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D4F88A" w14:textId="77777777" w:rsidR="00EF6AA9" w:rsidRDefault="00EF6AA9" w:rsidP="007E1AB5">
      <w:pPr>
        <w:pStyle w:val="Reportbigtitle"/>
        <w:rPr>
          <w:rFonts w:ascii="Futura Bk BT" w:hAnsi="Futura Bk BT"/>
          <w:sz w:val="32"/>
          <w:szCs w:val="32"/>
        </w:rPr>
      </w:pPr>
    </w:p>
    <w:p w14:paraId="414FAD76" w14:textId="77777777" w:rsidR="00B238CB" w:rsidRDefault="00B238CB" w:rsidP="007E1AB5">
      <w:pPr>
        <w:pStyle w:val="Reportbigtitle"/>
        <w:rPr>
          <w:rFonts w:ascii="Futura Md BT" w:hAnsi="Futura Md BT"/>
          <w:sz w:val="32"/>
          <w:szCs w:val="32"/>
        </w:rPr>
      </w:pPr>
    </w:p>
    <w:p w14:paraId="28BE4DED" w14:textId="77777777" w:rsidR="00B238CB" w:rsidRDefault="00B238CB" w:rsidP="007E1AB5">
      <w:pPr>
        <w:pStyle w:val="Reportbigtitle"/>
        <w:rPr>
          <w:rFonts w:ascii="Futura Md BT" w:hAnsi="Futura Md BT"/>
          <w:sz w:val="32"/>
          <w:szCs w:val="32"/>
        </w:rPr>
      </w:pPr>
    </w:p>
    <w:p w14:paraId="27C05092" w14:textId="77777777" w:rsidR="00EF6AA9" w:rsidRPr="00F65CA7" w:rsidRDefault="00EF6AA9" w:rsidP="007E1AB5">
      <w:pPr>
        <w:pStyle w:val="Reportbigtitle"/>
        <w:rPr>
          <w:rFonts w:ascii="Futura Md BT" w:hAnsi="Futura Md BT"/>
          <w:sz w:val="32"/>
          <w:szCs w:val="32"/>
        </w:rPr>
      </w:pPr>
      <w:r w:rsidRPr="00F65CA7">
        <w:rPr>
          <w:rFonts w:ascii="Futura Md BT" w:hAnsi="Futura Md BT"/>
          <w:sz w:val="32"/>
          <w:szCs w:val="32"/>
        </w:rPr>
        <w:t>Ellenbrook Fields – Hatfield</w:t>
      </w:r>
    </w:p>
    <w:p w14:paraId="17DFB1DB" w14:textId="1EEE1007" w:rsidR="00EF6AA9" w:rsidRPr="00F65CA7" w:rsidRDefault="004F7E9F" w:rsidP="007E1AB5">
      <w:pPr>
        <w:pStyle w:val="Reportbigtitle"/>
        <w:rPr>
          <w:rFonts w:ascii="Futura Md BT" w:hAnsi="Futura Md BT"/>
          <w:sz w:val="32"/>
          <w:szCs w:val="32"/>
        </w:rPr>
      </w:pPr>
      <w:r w:rsidRPr="00F65CA7">
        <w:rPr>
          <w:rFonts w:ascii="Futura Md BT" w:hAnsi="Futura Md BT"/>
          <w:sz w:val="32"/>
          <w:szCs w:val="32"/>
        </w:rPr>
        <w:t xml:space="preserve">Updated </w:t>
      </w:r>
      <w:r w:rsidR="001A1172">
        <w:rPr>
          <w:rFonts w:ascii="Futura Md BT" w:hAnsi="Futura Md BT"/>
          <w:sz w:val="32"/>
          <w:szCs w:val="32"/>
        </w:rPr>
        <w:t xml:space="preserve">Landscape </w:t>
      </w:r>
      <w:r w:rsidR="00EF6AA9" w:rsidRPr="00F65CA7">
        <w:rPr>
          <w:rFonts w:ascii="Futura Md BT" w:hAnsi="Futura Md BT"/>
          <w:sz w:val="32"/>
          <w:szCs w:val="32"/>
        </w:rPr>
        <w:t xml:space="preserve">Management </w:t>
      </w:r>
      <w:r w:rsidR="001A1172">
        <w:rPr>
          <w:rFonts w:ascii="Futura Md BT" w:hAnsi="Futura Md BT"/>
          <w:sz w:val="32"/>
          <w:szCs w:val="32"/>
        </w:rPr>
        <w:t>Document</w:t>
      </w:r>
    </w:p>
    <w:p w14:paraId="7BB6D69A" w14:textId="77777777" w:rsidR="00EF6AA9" w:rsidRDefault="00EF6AA9" w:rsidP="007E1AB5">
      <w:pPr>
        <w:pStyle w:val="Reportbigtitle"/>
        <w:rPr>
          <w:rFonts w:ascii="Book Antiqua" w:hAnsi="Book Antiqua"/>
        </w:rPr>
      </w:pPr>
    </w:p>
    <w:p w14:paraId="3053CD0E" w14:textId="77777777" w:rsidR="00EF6AA9" w:rsidRDefault="00EF6AA9" w:rsidP="007E1AB5">
      <w:pPr>
        <w:spacing w:line="360" w:lineRule="auto"/>
        <w:jc w:val="center"/>
        <w:rPr>
          <w:rFonts w:ascii="Book Antiqua" w:hAnsi="Book Antiqua"/>
          <w:b/>
          <w:sz w:val="28"/>
        </w:rPr>
      </w:pPr>
    </w:p>
    <w:p w14:paraId="19EE5659" w14:textId="4A49DB79" w:rsidR="00EF6AA9" w:rsidRDefault="00B967A7" w:rsidP="007E1AB5">
      <w:pPr>
        <w:spacing w:line="360" w:lineRule="auto"/>
        <w:jc w:val="center"/>
        <w:rPr>
          <w:rFonts w:ascii="Futura Md BT" w:hAnsi="Futura Md BT"/>
          <w:b/>
          <w:sz w:val="32"/>
          <w:szCs w:val="32"/>
        </w:rPr>
      </w:pPr>
      <w:r>
        <w:rPr>
          <w:rFonts w:ascii="Futura Md BT" w:hAnsi="Futura Md BT"/>
          <w:b/>
          <w:sz w:val="32"/>
          <w:szCs w:val="32"/>
        </w:rPr>
        <w:t>Draft</w:t>
      </w:r>
      <w:r w:rsidR="00EF6AA9" w:rsidRPr="00B36C41">
        <w:rPr>
          <w:rFonts w:ascii="Futura Md BT" w:hAnsi="Futura Md BT"/>
          <w:b/>
          <w:sz w:val="32"/>
          <w:szCs w:val="32"/>
        </w:rPr>
        <w:t xml:space="preserve"> </w:t>
      </w:r>
    </w:p>
    <w:p w14:paraId="67735A03" w14:textId="1AA61BCC" w:rsidR="003158F7" w:rsidRDefault="00ED11DA" w:rsidP="007E1AB5">
      <w:pPr>
        <w:spacing w:line="360" w:lineRule="auto"/>
        <w:jc w:val="center"/>
        <w:rPr>
          <w:rFonts w:ascii="Futura Md BT" w:hAnsi="Futura Md BT"/>
          <w:b/>
          <w:sz w:val="24"/>
        </w:rPr>
      </w:pPr>
      <w:del w:id="0" w:author="Clyde &amp; Co" w:date="2024-09-20T11:42:00Z" w16du:dateUtc="2024-09-20T10:42:00Z">
        <w:r w:rsidDel="00ED11DA">
          <w:rPr>
            <w:rFonts w:ascii="Futura Md BT" w:hAnsi="Futura Md BT"/>
            <w:b/>
            <w:sz w:val="24"/>
          </w:rPr>
          <w:delText>U</w:delText>
        </w:r>
        <w:r w:rsidR="00B03B60" w:rsidDel="00ED11DA">
          <w:rPr>
            <w:rFonts w:ascii="Futura Md BT" w:hAnsi="Futura Md BT"/>
            <w:b/>
            <w:sz w:val="24"/>
          </w:rPr>
          <w:delText xml:space="preserve">pdated in relation to </w:delText>
        </w:r>
      </w:del>
      <w:r w:rsidR="00B03B60">
        <w:rPr>
          <w:rFonts w:ascii="Futura Md BT" w:hAnsi="Futura Md BT"/>
          <w:b/>
          <w:sz w:val="24"/>
        </w:rPr>
        <w:t xml:space="preserve">Minerals </w:t>
      </w:r>
      <w:ins w:id="1" w:author="Clyde &amp; Co" w:date="2024-09-20T11:42:00Z" w16du:dateUtc="2024-09-20T10:42:00Z">
        <w:r>
          <w:rPr>
            <w:rFonts w:ascii="Futura Md BT" w:hAnsi="Futura Md BT"/>
            <w:b/>
            <w:sz w:val="24"/>
          </w:rPr>
          <w:t>Version</w:t>
        </w:r>
      </w:ins>
      <w:del w:id="2" w:author="Clyde &amp; Co" w:date="2024-09-20T11:42:00Z" w16du:dateUtc="2024-09-20T10:42:00Z">
        <w:r w:rsidR="00B03B60" w:rsidDel="00ED11DA">
          <w:rPr>
            <w:rFonts w:ascii="Futura Md BT" w:hAnsi="Futura Md BT"/>
            <w:b/>
            <w:sz w:val="24"/>
          </w:rPr>
          <w:delText>Applicatio</w:delText>
        </w:r>
      </w:del>
      <w:del w:id="3" w:author="Clyde &amp; Co" w:date="2024-09-20T11:43:00Z" w16du:dateUtc="2024-09-20T10:43:00Z">
        <w:r w:rsidR="00B03B60" w:rsidDel="00ED11DA">
          <w:rPr>
            <w:rFonts w:ascii="Futura Md BT" w:hAnsi="Futura Md BT"/>
            <w:b/>
            <w:sz w:val="24"/>
          </w:rPr>
          <w:delText>n</w:delText>
        </w:r>
      </w:del>
    </w:p>
    <w:p w14:paraId="2CAB7387" w14:textId="5116D75F" w:rsidR="00E81C9B" w:rsidRDefault="00E81C9B" w:rsidP="00E81C9B">
      <w:pPr>
        <w:spacing w:line="360" w:lineRule="auto"/>
        <w:jc w:val="center"/>
        <w:rPr>
          <w:rFonts w:ascii="Futura Bk" w:hAnsi="Futura Bk"/>
          <w:bCs/>
          <w:sz w:val="18"/>
          <w:szCs w:val="18"/>
        </w:rPr>
      </w:pPr>
      <w:del w:id="4" w:author="Clyde &amp; Co" w:date="2024-09-20T11:43:00Z" w16du:dateUtc="2024-09-20T10:43:00Z">
        <w:r w:rsidRPr="00417FDF" w:rsidDel="00ED11DA">
          <w:rPr>
            <w:rFonts w:ascii="Futura Bk" w:hAnsi="Futura Bk"/>
            <w:bCs/>
            <w:sz w:val="18"/>
            <w:szCs w:val="18"/>
          </w:rPr>
          <w:delText xml:space="preserve">Version Reflects the </w:delText>
        </w:r>
        <w:r w:rsidR="004220DC" w:rsidRPr="00417FDF" w:rsidDel="00ED11DA">
          <w:rPr>
            <w:rFonts w:ascii="Futura Bk" w:hAnsi="Futura Bk"/>
            <w:bCs/>
            <w:sz w:val="18"/>
            <w:szCs w:val="18"/>
          </w:rPr>
          <w:delText>Updated Minerals Operational Layouts Received August 2023</w:delText>
        </w:r>
      </w:del>
    </w:p>
    <w:p w14:paraId="4E2C451E" w14:textId="77777777" w:rsidR="004220DC" w:rsidRPr="004220DC" w:rsidRDefault="004220DC" w:rsidP="00E81C9B">
      <w:pPr>
        <w:spacing w:line="360" w:lineRule="auto"/>
        <w:jc w:val="center"/>
        <w:rPr>
          <w:rFonts w:ascii="Futura Bk" w:hAnsi="Futura Bk"/>
          <w:bCs/>
          <w:sz w:val="18"/>
          <w:szCs w:val="18"/>
        </w:rPr>
      </w:pPr>
    </w:p>
    <w:p w14:paraId="4F512272" w14:textId="04B74395" w:rsidR="00EF6AA9" w:rsidRPr="00B36C41" w:rsidRDefault="00ED11DA" w:rsidP="007E1AB5">
      <w:pPr>
        <w:spacing w:line="360" w:lineRule="auto"/>
        <w:jc w:val="center"/>
        <w:rPr>
          <w:rFonts w:ascii="Futura Md BT" w:hAnsi="Futura Md BT"/>
          <w:b/>
          <w:sz w:val="32"/>
          <w:szCs w:val="32"/>
        </w:rPr>
      </w:pPr>
      <w:ins w:id="5" w:author="Clyde &amp; Co" w:date="2024-09-20T11:43:00Z" w16du:dateUtc="2024-09-20T10:43:00Z">
        <w:r>
          <w:rPr>
            <w:rFonts w:ascii="Futura Md BT" w:hAnsi="Futura Md BT"/>
            <w:b/>
            <w:sz w:val="32"/>
            <w:szCs w:val="32"/>
          </w:rPr>
          <w:t>[X]</w:t>
        </w:r>
      </w:ins>
      <w:del w:id="6" w:author="Clyde &amp; Co" w:date="2024-09-20T11:43:00Z" w16du:dateUtc="2024-09-20T10:43:00Z">
        <w:r w:rsidR="002D110A" w:rsidDel="00ED11DA">
          <w:rPr>
            <w:rFonts w:ascii="Futura Md BT" w:hAnsi="Futura Md BT"/>
            <w:b/>
            <w:sz w:val="32"/>
            <w:szCs w:val="32"/>
          </w:rPr>
          <w:delText xml:space="preserve">October </w:delText>
        </w:r>
        <w:commentRangeStart w:id="7"/>
        <w:r w:rsidR="00BA2E38" w:rsidDel="00ED11DA">
          <w:rPr>
            <w:rFonts w:ascii="Futura Md BT" w:hAnsi="Futura Md BT"/>
            <w:b/>
            <w:sz w:val="32"/>
            <w:szCs w:val="32"/>
          </w:rPr>
          <w:delText>20</w:delText>
        </w:r>
        <w:r w:rsidR="006D0239" w:rsidDel="00ED11DA">
          <w:rPr>
            <w:rFonts w:ascii="Futura Md BT" w:hAnsi="Futura Md BT"/>
            <w:b/>
            <w:sz w:val="32"/>
            <w:szCs w:val="32"/>
          </w:rPr>
          <w:delText>2</w:delText>
        </w:r>
        <w:r w:rsidR="00B03B60" w:rsidDel="00ED11DA">
          <w:rPr>
            <w:rFonts w:ascii="Futura Md BT" w:hAnsi="Futura Md BT"/>
            <w:b/>
            <w:sz w:val="32"/>
            <w:szCs w:val="32"/>
          </w:rPr>
          <w:delText>3</w:delText>
        </w:r>
      </w:del>
      <w:commentRangeEnd w:id="7"/>
      <w:r>
        <w:rPr>
          <w:rStyle w:val="CommentReference"/>
        </w:rPr>
        <w:commentReference w:id="7"/>
      </w:r>
    </w:p>
    <w:p w14:paraId="76A344D4" w14:textId="77777777" w:rsidR="00EF6AA9" w:rsidRDefault="00EF6AA9" w:rsidP="007E1AB5">
      <w:pPr>
        <w:spacing w:line="360" w:lineRule="auto"/>
        <w:jc w:val="center"/>
        <w:rPr>
          <w:rFonts w:ascii="Book Antiqua" w:hAnsi="Book Antiqua"/>
          <w:b/>
          <w:sz w:val="28"/>
        </w:rPr>
      </w:pPr>
    </w:p>
    <w:p w14:paraId="70947BEA" w14:textId="77777777" w:rsidR="00EF6AA9" w:rsidRDefault="00EF6AA9" w:rsidP="007E1AB5">
      <w:pPr>
        <w:spacing w:line="360" w:lineRule="auto"/>
        <w:jc w:val="center"/>
        <w:rPr>
          <w:rFonts w:ascii="Book Antiqua" w:hAnsi="Book Antiqua"/>
          <w:b/>
          <w:sz w:val="28"/>
        </w:rPr>
      </w:pPr>
    </w:p>
    <w:p w14:paraId="0B62A670" w14:textId="77777777" w:rsidR="00EF6AA9" w:rsidRDefault="00EF6AA9" w:rsidP="00E81C9B">
      <w:pPr>
        <w:spacing w:line="360" w:lineRule="auto"/>
        <w:rPr>
          <w:rFonts w:ascii="Book Antiqua" w:hAnsi="Book Antiqua"/>
          <w:b/>
          <w:sz w:val="28"/>
        </w:rPr>
      </w:pPr>
    </w:p>
    <w:p w14:paraId="6297D5DA" w14:textId="77777777" w:rsidR="00EF6AA9" w:rsidRDefault="00EF6AA9" w:rsidP="007E1AB5">
      <w:pPr>
        <w:spacing w:line="360" w:lineRule="auto"/>
        <w:jc w:val="center"/>
        <w:rPr>
          <w:rFonts w:ascii="Book Antiqua" w:hAnsi="Book Antiqua"/>
          <w:b/>
          <w:sz w:val="28"/>
        </w:rPr>
      </w:pPr>
    </w:p>
    <w:p w14:paraId="75F3EAC0" w14:textId="77777777" w:rsidR="00EF6AA9" w:rsidRDefault="00EF6AA9" w:rsidP="007E1AB5">
      <w:pPr>
        <w:spacing w:line="360" w:lineRule="auto"/>
        <w:jc w:val="right"/>
        <w:rPr>
          <w:rFonts w:ascii="Book Antiqua" w:hAnsi="Book Antiqua"/>
          <w:b/>
          <w:sz w:val="28"/>
        </w:rPr>
      </w:pPr>
    </w:p>
    <w:p w14:paraId="2981D0CC" w14:textId="77777777" w:rsidR="00EF6AA9" w:rsidRDefault="00EF6AA9" w:rsidP="009E0C52">
      <w:pPr>
        <w:spacing w:line="360" w:lineRule="auto"/>
        <w:rPr>
          <w:rFonts w:ascii="Book Antiqua" w:hAnsi="Book Antiqua"/>
          <w:b/>
          <w:sz w:val="28"/>
        </w:rPr>
      </w:pPr>
    </w:p>
    <w:p w14:paraId="7433DE20" w14:textId="77777777" w:rsidR="00EF6AA9" w:rsidRDefault="00EF6AA9" w:rsidP="007E1AB5">
      <w:pPr>
        <w:spacing w:line="360" w:lineRule="auto"/>
        <w:jc w:val="right"/>
        <w:rPr>
          <w:rFonts w:ascii="Book Antiqua" w:hAnsi="Book Antiqua"/>
          <w:b/>
          <w:sz w:val="28"/>
        </w:rPr>
      </w:pPr>
    </w:p>
    <w:p w14:paraId="04DD5E6D" w14:textId="77777777" w:rsidR="00EF6AA9" w:rsidRDefault="00EF6AA9" w:rsidP="007E1AB5">
      <w:pPr>
        <w:spacing w:line="360" w:lineRule="auto"/>
        <w:jc w:val="right"/>
        <w:rPr>
          <w:rFonts w:ascii="Book Antiqua" w:hAnsi="Book Antiqua"/>
          <w:b/>
          <w:sz w:val="28"/>
        </w:rPr>
      </w:pPr>
    </w:p>
    <w:p w14:paraId="3B7C252F" w14:textId="77777777" w:rsidR="00EF6AA9" w:rsidRDefault="00EF6AA9" w:rsidP="007E1AB5">
      <w:pPr>
        <w:spacing w:line="360" w:lineRule="auto"/>
        <w:jc w:val="right"/>
        <w:rPr>
          <w:rFonts w:ascii="Book Antiqua" w:hAnsi="Book Antiqua"/>
          <w:b/>
          <w:sz w:val="28"/>
        </w:rPr>
      </w:pPr>
    </w:p>
    <w:p w14:paraId="24AB4EA6" w14:textId="77777777" w:rsidR="00EF6AA9" w:rsidRDefault="00EF6AA9" w:rsidP="007E1AB5">
      <w:pPr>
        <w:spacing w:line="360" w:lineRule="auto"/>
        <w:jc w:val="right"/>
        <w:rPr>
          <w:rFonts w:ascii="Book Antiqua" w:hAnsi="Book Antiqua"/>
          <w:b/>
          <w:sz w:val="28"/>
        </w:rPr>
      </w:pPr>
    </w:p>
    <w:p w14:paraId="5AF4F039" w14:textId="77777777" w:rsidR="00EF6AA9" w:rsidRDefault="00EF6AA9" w:rsidP="007E1AB5">
      <w:pPr>
        <w:pStyle w:val="Heading5"/>
        <w:rPr>
          <w:sz w:val="24"/>
        </w:rPr>
      </w:pPr>
    </w:p>
    <w:p w14:paraId="01B0A436" w14:textId="77777777" w:rsidR="00EF6AA9" w:rsidRDefault="00EF6AA9" w:rsidP="007E1AB5">
      <w:pPr>
        <w:pStyle w:val="Heading5"/>
        <w:rPr>
          <w:sz w:val="24"/>
        </w:rPr>
      </w:pPr>
      <w:r>
        <w:rPr>
          <w:sz w:val="24"/>
        </w:rPr>
        <w:t>Prepared by:</w:t>
      </w:r>
    </w:p>
    <w:p w14:paraId="70985580" w14:textId="77777777" w:rsidR="00EF6AA9" w:rsidRDefault="00EF6AA9" w:rsidP="007E1AB5"/>
    <w:p w14:paraId="1F14FDF3" w14:textId="77777777" w:rsidR="00EF6AA9" w:rsidRDefault="00EF6AA9" w:rsidP="007E1AB5">
      <w:pPr>
        <w:rPr>
          <w:rFonts w:ascii="Futura Bk BT" w:hAnsi="Futura Bk BT"/>
        </w:rPr>
      </w:pPr>
      <w:r>
        <w:tab/>
      </w:r>
      <w:r>
        <w:rPr>
          <w:rFonts w:ascii="Futura Bk BT" w:hAnsi="Futura Bk BT"/>
        </w:rPr>
        <w:t>Macgregor Smith Limited</w:t>
      </w:r>
      <w:r>
        <w:rPr>
          <w:rFonts w:ascii="Futura Bk BT" w:hAnsi="Futura Bk BT"/>
        </w:rPr>
        <w:tab/>
      </w:r>
      <w:r>
        <w:rPr>
          <w:rFonts w:ascii="Futura Bk BT" w:hAnsi="Futura Bk BT"/>
        </w:rPr>
        <w:tab/>
      </w:r>
      <w:r>
        <w:rPr>
          <w:rFonts w:ascii="Futura Bk BT" w:hAnsi="Futura Bk BT"/>
        </w:rPr>
        <w:tab/>
      </w:r>
      <w:r>
        <w:rPr>
          <w:rFonts w:ascii="Futura Bk BT" w:hAnsi="Futura Bk BT"/>
        </w:rPr>
        <w:tab/>
      </w:r>
      <w:r>
        <w:rPr>
          <w:rFonts w:ascii="Futura Bk BT" w:hAnsi="Futura Bk BT"/>
        </w:rPr>
        <w:tab/>
      </w:r>
    </w:p>
    <w:p w14:paraId="035F13CB" w14:textId="77777777" w:rsidR="00EF6AA9" w:rsidRDefault="00EF6AA9" w:rsidP="007E1AB5">
      <w:pPr>
        <w:rPr>
          <w:rFonts w:ascii="Futura Bk BT" w:hAnsi="Futura Bk BT"/>
        </w:rPr>
      </w:pPr>
      <w:r>
        <w:rPr>
          <w:rFonts w:ascii="Futura Bk BT" w:hAnsi="Futura Bk BT"/>
        </w:rPr>
        <w:tab/>
        <w:t>Christopher House</w:t>
      </w:r>
      <w:r>
        <w:rPr>
          <w:rFonts w:ascii="Futura Bk BT" w:hAnsi="Futura Bk BT"/>
        </w:rPr>
        <w:tab/>
      </w:r>
      <w:r>
        <w:rPr>
          <w:rFonts w:ascii="Futura Bk BT" w:hAnsi="Futura Bk BT"/>
        </w:rPr>
        <w:tab/>
      </w:r>
      <w:r>
        <w:rPr>
          <w:rFonts w:ascii="Futura Bk BT" w:hAnsi="Futura Bk BT"/>
        </w:rPr>
        <w:tab/>
      </w:r>
      <w:r>
        <w:rPr>
          <w:rFonts w:ascii="Futura Bk BT" w:hAnsi="Futura Bk BT"/>
        </w:rPr>
        <w:tab/>
      </w:r>
      <w:r>
        <w:rPr>
          <w:rFonts w:ascii="Futura Bk BT" w:hAnsi="Futura Bk BT"/>
        </w:rPr>
        <w:tab/>
      </w:r>
      <w:r>
        <w:rPr>
          <w:rFonts w:ascii="Futura Bk BT" w:hAnsi="Futura Bk BT"/>
        </w:rPr>
        <w:tab/>
      </w:r>
    </w:p>
    <w:p w14:paraId="71871548" w14:textId="77777777" w:rsidR="00EF6AA9" w:rsidRDefault="00EF6AA9" w:rsidP="007E1AB5">
      <w:pPr>
        <w:rPr>
          <w:rFonts w:ascii="Futura Bk BT" w:hAnsi="Futura Bk BT"/>
        </w:rPr>
      </w:pPr>
      <w:r>
        <w:rPr>
          <w:rFonts w:ascii="Futura Bk BT" w:hAnsi="Futura Bk BT"/>
        </w:rPr>
        <w:tab/>
        <w:t>11-12 High Street</w:t>
      </w:r>
      <w:r>
        <w:rPr>
          <w:rFonts w:ascii="Futura Bk BT" w:hAnsi="Futura Bk BT"/>
        </w:rPr>
        <w:tab/>
      </w:r>
      <w:r>
        <w:rPr>
          <w:rFonts w:ascii="Futura Bk BT" w:hAnsi="Futura Bk BT"/>
        </w:rPr>
        <w:tab/>
      </w:r>
      <w:r>
        <w:rPr>
          <w:rFonts w:ascii="Futura Bk BT" w:hAnsi="Futura Bk BT"/>
        </w:rPr>
        <w:tab/>
      </w:r>
      <w:r>
        <w:rPr>
          <w:rFonts w:ascii="Futura Bk BT" w:hAnsi="Futura Bk BT"/>
        </w:rPr>
        <w:tab/>
      </w:r>
      <w:r>
        <w:rPr>
          <w:rFonts w:ascii="Futura Bk BT" w:hAnsi="Futura Bk BT"/>
        </w:rPr>
        <w:tab/>
      </w:r>
      <w:r>
        <w:rPr>
          <w:rFonts w:ascii="Futura Bk BT" w:hAnsi="Futura Bk BT"/>
        </w:rPr>
        <w:tab/>
      </w:r>
    </w:p>
    <w:p w14:paraId="66485062" w14:textId="77777777" w:rsidR="00EF6AA9" w:rsidRPr="00213948" w:rsidRDefault="00EF6AA9" w:rsidP="007E1AB5">
      <w:pPr>
        <w:rPr>
          <w:rFonts w:ascii="Futura Bk BT" w:hAnsi="Futura Bk BT"/>
        </w:rPr>
      </w:pPr>
      <w:r>
        <w:rPr>
          <w:rFonts w:ascii="Futura Bk BT" w:hAnsi="Futura Bk BT"/>
        </w:rPr>
        <w:tab/>
        <w:t>Bath BA1 5AQ</w:t>
      </w:r>
      <w:r>
        <w:rPr>
          <w:rFonts w:ascii="Futura Bk BT" w:hAnsi="Futura Bk BT"/>
        </w:rPr>
        <w:tab/>
      </w:r>
      <w:r>
        <w:rPr>
          <w:rFonts w:ascii="Futura Bk BT" w:hAnsi="Futura Bk BT"/>
        </w:rPr>
        <w:tab/>
      </w:r>
      <w:r>
        <w:rPr>
          <w:rFonts w:ascii="Futura Bk BT" w:hAnsi="Futura Bk BT"/>
        </w:rPr>
        <w:tab/>
      </w:r>
      <w:r>
        <w:rPr>
          <w:rFonts w:ascii="Futura Bk BT" w:hAnsi="Futura Bk BT"/>
        </w:rPr>
        <w:tab/>
      </w:r>
      <w:r>
        <w:rPr>
          <w:rFonts w:ascii="Futura Bk BT" w:hAnsi="Futura Bk BT"/>
        </w:rPr>
        <w:tab/>
      </w:r>
      <w:r>
        <w:rPr>
          <w:rFonts w:ascii="Futura Bk BT" w:hAnsi="Futura Bk BT"/>
        </w:rPr>
        <w:tab/>
      </w:r>
      <w:r>
        <w:rPr>
          <w:rFonts w:ascii="Futura Bk BT" w:hAnsi="Futura Bk BT"/>
        </w:rPr>
        <w:tab/>
      </w:r>
    </w:p>
    <w:p w14:paraId="749505F6" w14:textId="77777777" w:rsidR="00736A4D" w:rsidRDefault="00EF6AA9" w:rsidP="007E1AB5">
      <w:r>
        <w:tab/>
      </w:r>
      <w:r w:rsidRPr="00213948">
        <w:rPr>
          <w:rFonts w:ascii="Futura Bk BT" w:hAnsi="Futura Bk BT"/>
        </w:rPr>
        <w:t>01225 464690</w:t>
      </w:r>
      <w:r>
        <w:tab/>
      </w:r>
      <w:r>
        <w:tab/>
      </w:r>
    </w:p>
    <w:p w14:paraId="2A053CB4" w14:textId="77777777" w:rsidR="00736A4D" w:rsidRDefault="00736A4D" w:rsidP="007E1AB5"/>
    <w:p w14:paraId="7F40A8B9" w14:textId="1412A309" w:rsidR="00EF6AA9" w:rsidRPr="00213948" w:rsidRDefault="00EF6AA9" w:rsidP="007E1AB5">
      <w:pPr>
        <w:rPr>
          <w:rFonts w:ascii="Futura Bk BT" w:hAnsi="Futura Bk BT"/>
        </w:rPr>
      </w:pPr>
      <w:r>
        <w:lastRenderedPageBreak/>
        <w:tab/>
      </w:r>
      <w:r>
        <w:tab/>
      </w:r>
      <w:r>
        <w:tab/>
      </w:r>
      <w:r>
        <w:tab/>
      </w:r>
      <w:r>
        <w:tab/>
      </w:r>
    </w:p>
    <w:p w14:paraId="0E7DFC48" w14:textId="77777777" w:rsidR="00C41B21" w:rsidRDefault="00EF6AA9" w:rsidP="007E1AB5">
      <w:pPr>
        <w:rPr>
          <w:rFonts w:ascii="Futura Bk BT" w:hAnsi="Futura Bk BT"/>
        </w:rPr>
      </w:pPr>
      <w:r w:rsidRPr="00213948">
        <w:rPr>
          <w:rFonts w:ascii="Futura Bk BT" w:hAnsi="Futura Bk BT"/>
        </w:rPr>
        <w:tab/>
      </w:r>
    </w:p>
    <w:p w14:paraId="6E95BB56" w14:textId="6CE0FE05" w:rsidR="00C34D98" w:rsidRDefault="00EF6AA9" w:rsidP="007E1AB5">
      <w:pPr>
        <w:rPr>
          <w:rFonts w:ascii="Futura Bk BT" w:hAnsi="Futura Bk BT"/>
        </w:rPr>
      </w:pPr>
      <w:r w:rsidRPr="00213948">
        <w:rPr>
          <w:rFonts w:ascii="Futura Bk BT" w:hAnsi="Futura Bk BT"/>
        </w:rPr>
        <w:tab/>
      </w:r>
      <w:r w:rsidRPr="00213948">
        <w:rPr>
          <w:rFonts w:ascii="Futura Bk BT" w:hAnsi="Futura Bk BT"/>
        </w:rPr>
        <w:tab/>
      </w:r>
    </w:p>
    <w:p w14:paraId="0140D572" w14:textId="77777777" w:rsidR="00EF6AA9" w:rsidRDefault="002B1415" w:rsidP="007E1AB5">
      <w:pPr>
        <w:spacing w:line="360" w:lineRule="auto"/>
        <w:jc w:val="both"/>
        <w:rPr>
          <w:rFonts w:ascii="Futura Md BT" w:hAnsi="Futura Md BT"/>
          <w:b/>
          <w:sz w:val="24"/>
        </w:rPr>
      </w:pPr>
      <w:r>
        <w:rPr>
          <w:rFonts w:ascii="Futura Md BT" w:hAnsi="Futura Md BT"/>
          <w:b/>
          <w:sz w:val="24"/>
        </w:rPr>
        <w:t>Contents</w:t>
      </w:r>
      <w:r w:rsidR="00761895">
        <w:rPr>
          <w:rFonts w:ascii="Futura Md BT" w:hAnsi="Futura Md BT"/>
          <w:b/>
          <w:sz w:val="24"/>
        </w:rPr>
        <w:tab/>
      </w:r>
      <w:r w:rsidR="00761895">
        <w:rPr>
          <w:rFonts w:ascii="Futura Md BT" w:hAnsi="Futura Md BT"/>
          <w:b/>
          <w:sz w:val="24"/>
        </w:rPr>
        <w:tab/>
      </w:r>
      <w:r w:rsidR="00761895">
        <w:rPr>
          <w:rFonts w:ascii="Futura Md BT" w:hAnsi="Futura Md BT"/>
          <w:b/>
          <w:sz w:val="24"/>
        </w:rPr>
        <w:tab/>
      </w:r>
      <w:r w:rsidR="00761895">
        <w:rPr>
          <w:rFonts w:ascii="Futura Md BT" w:hAnsi="Futura Md BT"/>
          <w:b/>
          <w:sz w:val="24"/>
        </w:rPr>
        <w:tab/>
      </w:r>
      <w:r w:rsidR="00761895">
        <w:rPr>
          <w:rFonts w:ascii="Futura Md BT" w:hAnsi="Futura Md BT"/>
          <w:b/>
          <w:sz w:val="24"/>
        </w:rPr>
        <w:tab/>
      </w:r>
      <w:r w:rsidR="00761895">
        <w:rPr>
          <w:rFonts w:ascii="Futura Md BT" w:hAnsi="Futura Md BT"/>
          <w:b/>
          <w:sz w:val="24"/>
        </w:rPr>
        <w:tab/>
      </w:r>
      <w:r w:rsidR="00761895">
        <w:rPr>
          <w:rFonts w:ascii="Futura Md BT" w:hAnsi="Futura Md BT"/>
          <w:b/>
          <w:sz w:val="24"/>
        </w:rPr>
        <w:tab/>
      </w:r>
      <w:r w:rsidR="00761895">
        <w:rPr>
          <w:rFonts w:ascii="Futura Md BT" w:hAnsi="Futura Md BT"/>
          <w:b/>
          <w:sz w:val="24"/>
        </w:rPr>
        <w:tab/>
      </w:r>
      <w:r w:rsidR="00761895">
        <w:rPr>
          <w:rFonts w:ascii="Futura Md BT" w:hAnsi="Futura Md BT"/>
          <w:b/>
          <w:sz w:val="24"/>
        </w:rPr>
        <w:tab/>
      </w:r>
      <w:r w:rsidR="00761895">
        <w:rPr>
          <w:rFonts w:ascii="Futura Md BT" w:hAnsi="Futura Md BT"/>
          <w:b/>
          <w:sz w:val="24"/>
        </w:rPr>
        <w:tab/>
      </w:r>
      <w:r w:rsidR="00761895" w:rsidRPr="00C975E3">
        <w:rPr>
          <w:rFonts w:ascii="Futura Md BT" w:hAnsi="Futura Md BT"/>
          <w:sz w:val="18"/>
          <w:szCs w:val="18"/>
          <w:u w:val="single"/>
        </w:rPr>
        <w:t>Page</w:t>
      </w:r>
    </w:p>
    <w:p w14:paraId="2F492BFD" w14:textId="77777777" w:rsidR="00774D1F" w:rsidRPr="00C975E3" w:rsidRDefault="00774D1F" w:rsidP="007E1AB5">
      <w:pPr>
        <w:spacing w:line="360" w:lineRule="auto"/>
        <w:jc w:val="both"/>
        <w:rPr>
          <w:rFonts w:ascii="Futura Bk BT" w:hAnsi="Futura Bk BT"/>
          <w:color w:val="000000" w:themeColor="text1"/>
          <w:szCs w:val="20"/>
        </w:rPr>
      </w:pPr>
      <w:r w:rsidRPr="00C975E3">
        <w:rPr>
          <w:rFonts w:ascii="Futura Bk BT" w:hAnsi="Futura Bk BT"/>
          <w:color w:val="000000" w:themeColor="text1"/>
          <w:szCs w:val="20"/>
        </w:rPr>
        <w:t>1.0</w:t>
      </w:r>
      <w:r w:rsidRPr="00C975E3">
        <w:rPr>
          <w:rFonts w:ascii="Futura Bk BT" w:hAnsi="Futura Bk BT"/>
          <w:color w:val="000000" w:themeColor="text1"/>
          <w:szCs w:val="20"/>
        </w:rPr>
        <w:tab/>
        <w:t>Introduction</w:t>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t>4</w:t>
      </w:r>
    </w:p>
    <w:p w14:paraId="25295DE2" w14:textId="6C724A98" w:rsidR="00774D1F" w:rsidRPr="00C975E3" w:rsidRDefault="00774D1F" w:rsidP="007E1AB5">
      <w:pPr>
        <w:spacing w:line="360" w:lineRule="auto"/>
        <w:jc w:val="both"/>
        <w:rPr>
          <w:rFonts w:ascii="Futura Bk BT" w:hAnsi="Futura Bk BT"/>
          <w:color w:val="000000" w:themeColor="text1"/>
          <w:szCs w:val="20"/>
        </w:rPr>
      </w:pPr>
      <w:r w:rsidRPr="00C975E3">
        <w:rPr>
          <w:rFonts w:ascii="Futura Bk BT" w:hAnsi="Futura Bk BT"/>
          <w:color w:val="000000" w:themeColor="text1"/>
          <w:szCs w:val="20"/>
        </w:rPr>
        <w:t>2.0</w:t>
      </w:r>
      <w:r w:rsidRPr="00C975E3">
        <w:rPr>
          <w:rFonts w:ascii="Futura Bk BT" w:hAnsi="Futura Bk BT"/>
          <w:color w:val="000000" w:themeColor="text1"/>
          <w:szCs w:val="20"/>
        </w:rPr>
        <w:tab/>
        <w:t>Site Description</w:t>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F406C5">
        <w:rPr>
          <w:rFonts w:ascii="Futura Bk BT" w:hAnsi="Futura Bk BT"/>
          <w:color w:val="000000" w:themeColor="text1"/>
          <w:szCs w:val="20"/>
        </w:rPr>
        <w:t>9</w:t>
      </w:r>
    </w:p>
    <w:p w14:paraId="3F036554" w14:textId="3CFFD7EC" w:rsidR="00774D1F" w:rsidRDefault="00774D1F" w:rsidP="007E1AB5">
      <w:pPr>
        <w:spacing w:line="360" w:lineRule="auto"/>
        <w:jc w:val="both"/>
        <w:rPr>
          <w:rFonts w:ascii="Futura Bk BT" w:hAnsi="Futura Bk BT"/>
          <w:color w:val="000000" w:themeColor="text1"/>
          <w:szCs w:val="20"/>
        </w:rPr>
      </w:pPr>
      <w:r w:rsidRPr="00C975E3">
        <w:rPr>
          <w:rFonts w:ascii="Futura Bk BT" w:hAnsi="Futura Bk BT"/>
          <w:color w:val="000000" w:themeColor="text1"/>
          <w:szCs w:val="20"/>
        </w:rPr>
        <w:t>3.0</w:t>
      </w:r>
      <w:r w:rsidRPr="00C975E3">
        <w:rPr>
          <w:rFonts w:ascii="Futura Bk BT" w:hAnsi="Futura Bk BT"/>
          <w:color w:val="000000" w:themeColor="text1"/>
          <w:szCs w:val="20"/>
        </w:rPr>
        <w:tab/>
        <w:t>Management Plan : General Information</w:t>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t>1</w:t>
      </w:r>
      <w:r w:rsidR="00F406C5">
        <w:rPr>
          <w:rFonts w:ascii="Futura Bk BT" w:hAnsi="Futura Bk BT"/>
          <w:color w:val="000000" w:themeColor="text1"/>
          <w:szCs w:val="20"/>
        </w:rPr>
        <w:t>3</w:t>
      </w:r>
    </w:p>
    <w:p w14:paraId="00532EE2" w14:textId="21DD172D" w:rsidR="00761895" w:rsidRDefault="00761895" w:rsidP="007E1AB5">
      <w:pPr>
        <w:spacing w:line="360" w:lineRule="auto"/>
        <w:jc w:val="both"/>
        <w:rPr>
          <w:rFonts w:ascii="Futura Bk BT" w:hAnsi="Futura Bk BT"/>
          <w:color w:val="000000" w:themeColor="text1"/>
          <w:szCs w:val="20"/>
        </w:rPr>
      </w:pPr>
      <w:r>
        <w:rPr>
          <w:rFonts w:ascii="Futura Bk BT" w:hAnsi="Futura Bk BT"/>
          <w:color w:val="000000" w:themeColor="text1"/>
          <w:szCs w:val="20"/>
        </w:rPr>
        <w:t>4.0</w:t>
      </w:r>
      <w:r>
        <w:rPr>
          <w:rFonts w:ascii="Futura Bk BT" w:hAnsi="Futura Bk BT"/>
          <w:color w:val="000000" w:themeColor="text1"/>
          <w:szCs w:val="20"/>
        </w:rPr>
        <w:tab/>
        <w:t>Evaluation</w:t>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sidR="00F406C5">
        <w:rPr>
          <w:rFonts w:ascii="Futura Bk BT" w:hAnsi="Futura Bk BT"/>
          <w:color w:val="000000" w:themeColor="text1"/>
          <w:szCs w:val="20"/>
        </w:rPr>
        <w:t>20</w:t>
      </w:r>
    </w:p>
    <w:p w14:paraId="123A4A5A" w14:textId="2CF59E7E" w:rsidR="00761895" w:rsidRDefault="00761895" w:rsidP="007E1AB5">
      <w:pPr>
        <w:spacing w:line="360" w:lineRule="auto"/>
        <w:jc w:val="both"/>
        <w:rPr>
          <w:rFonts w:ascii="Futura Bk BT" w:hAnsi="Futura Bk BT"/>
          <w:color w:val="000000" w:themeColor="text1"/>
          <w:szCs w:val="20"/>
        </w:rPr>
      </w:pPr>
      <w:r>
        <w:rPr>
          <w:rFonts w:ascii="Futura Bk BT" w:hAnsi="Futura Bk BT"/>
          <w:color w:val="000000" w:themeColor="text1"/>
          <w:szCs w:val="20"/>
        </w:rPr>
        <w:t>5.0</w:t>
      </w:r>
      <w:r>
        <w:rPr>
          <w:rFonts w:ascii="Futura Bk BT" w:hAnsi="Futura Bk BT"/>
          <w:color w:val="000000" w:themeColor="text1"/>
          <w:szCs w:val="20"/>
        </w:rPr>
        <w:tab/>
      </w:r>
      <w:r w:rsidR="00D976C7">
        <w:rPr>
          <w:rFonts w:ascii="Futura Bk BT" w:hAnsi="Futura Bk BT"/>
          <w:color w:val="000000" w:themeColor="text1"/>
          <w:szCs w:val="20"/>
        </w:rPr>
        <w:t>Establishment Works</w:t>
      </w:r>
      <w:r w:rsidR="00D976C7" w:rsidDel="00D976C7">
        <w:rPr>
          <w:rFonts w:ascii="Futura Bk BT" w:hAnsi="Futura Bk BT"/>
          <w:color w:val="000000" w:themeColor="text1"/>
          <w:szCs w:val="20"/>
        </w:rPr>
        <w:t xml:space="preserve"> </w:t>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sidR="00F406C5">
        <w:rPr>
          <w:rFonts w:ascii="Futura Bk BT" w:hAnsi="Futura Bk BT"/>
          <w:color w:val="000000" w:themeColor="text1"/>
          <w:szCs w:val="20"/>
        </w:rPr>
        <w:t>21</w:t>
      </w:r>
    </w:p>
    <w:p w14:paraId="614325A7" w14:textId="5C16C1C6" w:rsidR="00761895" w:rsidRDefault="00761895" w:rsidP="007E1AB5">
      <w:pPr>
        <w:spacing w:line="360" w:lineRule="auto"/>
        <w:jc w:val="both"/>
        <w:rPr>
          <w:rFonts w:ascii="Futura Bk BT" w:hAnsi="Futura Bk BT"/>
          <w:color w:val="000000" w:themeColor="text1"/>
          <w:szCs w:val="20"/>
        </w:rPr>
      </w:pPr>
      <w:r>
        <w:rPr>
          <w:rFonts w:ascii="Futura Bk BT" w:hAnsi="Futura Bk BT"/>
          <w:color w:val="000000" w:themeColor="text1"/>
          <w:szCs w:val="20"/>
        </w:rPr>
        <w:t>6.0</w:t>
      </w:r>
      <w:r>
        <w:rPr>
          <w:rFonts w:ascii="Futura Bk BT" w:hAnsi="Futura Bk BT"/>
          <w:color w:val="000000" w:themeColor="text1"/>
          <w:szCs w:val="20"/>
        </w:rPr>
        <w:tab/>
        <w:t>Prescriptions</w:t>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sidR="00F406C5">
        <w:rPr>
          <w:rFonts w:ascii="Futura Bk BT" w:hAnsi="Futura Bk BT"/>
          <w:color w:val="000000" w:themeColor="text1"/>
          <w:szCs w:val="20"/>
        </w:rPr>
        <w:t>26</w:t>
      </w:r>
    </w:p>
    <w:p w14:paraId="68086066" w14:textId="62FFEDE0" w:rsidR="00761895" w:rsidRDefault="00761895" w:rsidP="007E1AB5">
      <w:pPr>
        <w:spacing w:line="360" w:lineRule="auto"/>
        <w:jc w:val="both"/>
        <w:rPr>
          <w:rFonts w:ascii="Futura Bk BT" w:hAnsi="Futura Bk BT"/>
          <w:color w:val="000000" w:themeColor="text1"/>
          <w:szCs w:val="20"/>
        </w:rPr>
      </w:pPr>
      <w:r>
        <w:rPr>
          <w:rFonts w:ascii="Futura Bk BT" w:hAnsi="Futura Bk BT"/>
          <w:color w:val="000000" w:themeColor="text1"/>
          <w:szCs w:val="20"/>
        </w:rPr>
        <w:t>7.0</w:t>
      </w:r>
      <w:r>
        <w:rPr>
          <w:rFonts w:ascii="Futura Bk BT" w:hAnsi="Futura Bk BT"/>
          <w:color w:val="000000" w:themeColor="text1"/>
          <w:szCs w:val="20"/>
        </w:rPr>
        <w:tab/>
        <w:t>Monitoring</w:t>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Pr>
          <w:rFonts w:ascii="Futura Bk BT" w:hAnsi="Futura Bk BT"/>
          <w:color w:val="000000" w:themeColor="text1"/>
          <w:szCs w:val="20"/>
        </w:rPr>
        <w:tab/>
      </w:r>
      <w:r w:rsidR="008457F2">
        <w:rPr>
          <w:rFonts w:ascii="Futura Bk BT" w:hAnsi="Futura Bk BT"/>
          <w:color w:val="000000" w:themeColor="text1"/>
          <w:szCs w:val="20"/>
        </w:rPr>
        <w:t>3</w:t>
      </w:r>
      <w:r w:rsidR="00F406C5">
        <w:rPr>
          <w:rFonts w:ascii="Futura Bk BT" w:hAnsi="Futura Bk BT"/>
          <w:color w:val="000000" w:themeColor="text1"/>
          <w:szCs w:val="20"/>
        </w:rPr>
        <w:t>8</w:t>
      </w:r>
    </w:p>
    <w:p w14:paraId="24670837" w14:textId="5FDD76B8" w:rsidR="00761895" w:rsidRPr="00C975E3" w:rsidRDefault="00D976C7" w:rsidP="007E1AB5">
      <w:pPr>
        <w:spacing w:line="360" w:lineRule="auto"/>
        <w:jc w:val="both"/>
        <w:rPr>
          <w:rFonts w:ascii="Futura Bk BT" w:hAnsi="Futura Bk BT"/>
          <w:color w:val="000000" w:themeColor="text1"/>
          <w:szCs w:val="20"/>
        </w:rPr>
      </w:pPr>
      <w:r>
        <w:rPr>
          <w:rFonts w:ascii="Futura Bk BT" w:hAnsi="Futura Bk BT"/>
          <w:color w:val="000000" w:themeColor="text1"/>
          <w:szCs w:val="20"/>
        </w:rPr>
        <w:t>8</w:t>
      </w:r>
      <w:r w:rsidR="00761895">
        <w:rPr>
          <w:rFonts w:ascii="Futura Bk BT" w:hAnsi="Futura Bk BT"/>
          <w:color w:val="000000" w:themeColor="text1"/>
          <w:szCs w:val="20"/>
        </w:rPr>
        <w:t>.0</w:t>
      </w:r>
      <w:r w:rsidR="00761895">
        <w:rPr>
          <w:rFonts w:ascii="Futura Bk BT" w:hAnsi="Futura Bk BT"/>
          <w:color w:val="000000" w:themeColor="text1"/>
          <w:szCs w:val="20"/>
        </w:rPr>
        <w:tab/>
        <w:t>References</w:t>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761895">
        <w:rPr>
          <w:rFonts w:ascii="Futura Bk BT" w:hAnsi="Futura Bk BT"/>
          <w:color w:val="000000" w:themeColor="text1"/>
          <w:szCs w:val="20"/>
        </w:rPr>
        <w:tab/>
      </w:r>
      <w:r w:rsidR="008457F2">
        <w:rPr>
          <w:rFonts w:ascii="Futura Bk BT" w:hAnsi="Futura Bk BT"/>
          <w:color w:val="000000" w:themeColor="text1"/>
          <w:szCs w:val="20"/>
        </w:rPr>
        <w:t>3</w:t>
      </w:r>
      <w:r w:rsidR="00F406C5">
        <w:rPr>
          <w:rFonts w:ascii="Futura Bk BT" w:hAnsi="Futura Bk BT"/>
          <w:color w:val="000000" w:themeColor="text1"/>
          <w:szCs w:val="20"/>
        </w:rPr>
        <w:t>9</w:t>
      </w:r>
    </w:p>
    <w:p w14:paraId="1FB2F3AF" w14:textId="77777777" w:rsidR="00B52D66" w:rsidRPr="00C975E3" w:rsidRDefault="00B52D66" w:rsidP="007E1AB5">
      <w:pPr>
        <w:spacing w:line="360" w:lineRule="auto"/>
        <w:jc w:val="both"/>
        <w:rPr>
          <w:rFonts w:ascii="Futura Md BT" w:hAnsi="Futura Md BT"/>
          <w:b/>
          <w:sz w:val="18"/>
          <w:szCs w:val="18"/>
        </w:rPr>
      </w:pPr>
    </w:p>
    <w:p w14:paraId="2F3B41EA" w14:textId="77777777" w:rsidR="002B1415" w:rsidRDefault="002B1415" w:rsidP="007E1AB5">
      <w:pPr>
        <w:spacing w:line="360" w:lineRule="auto"/>
        <w:jc w:val="both"/>
        <w:rPr>
          <w:rFonts w:ascii="Futura Md BT" w:hAnsi="Futura Md BT"/>
          <w:b/>
          <w:sz w:val="24"/>
        </w:rPr>
      </w:pPr>
      <w:r>
        <w:rPr>
          <w:rFonts w:ascii="Futura Md BT" w:hAnsi="Futura Md BT"/>
          <w:b/>
          <w:sz w:val="24"/>
        </w:rPr>
        <w:t xml:space="preserve">Figures </w:t>
      </w:r>
    </w:p>
    <w:p w14:paraId="0F5C7079" w14:textId="77777777" w:rsidR="00BA2E38" w:rsidRPr="00BA2E38" w:rsidRDefault="00BA2E38" w:rsidP="007E1AB5">
      <w:pPr>
        <w:spacing w:line="360" w:lineRule="auto"/>
        <w:jc w:val="both"/>
        <w:rPr>
          <w:rFonts w:ascii="Futura Md BT" w:hAnsi="Futura Md BT"/>
          <w:b/>
          <w:szCs w:val="20"/>
        </w:rPr>
      </w:pPr>
      <w:r w:rsidRPr="00BA2E38">
        <w:rPr>
          <w:rFonts w:ascii="Futura Md BT" w:hAnsi="Futura Md BT"/>
          <w:b/>
          <w:szCs w:val="20"/>
        </w:rPr>
        <w:t>Original Work and Existing Conditions</w:t>
      </w:r>
    </w:p>
    <w:p w14:paraId="685389DA" w14:textId="77777777" w:rsidR="002B1415" w:rsidRDefault="00E26D1A" w:rsidP="007E1AB5">
      <w:pPr>
        <w:spacing w:line="360" w:lineRule="auto"/>
        <w:jc w:val="both"/>
        <w:rPr>
          <w:rFonts w:ascii="Futura Bk BT" w:hAnsi="Futura Bk BT"/>
        </w:rPr>
      </w:pPr>
      <w:r>
        <w:rPr>
          <w:rFonts w:ascii="Futura Bk BT" w:hAnsi="Futura Bk BT"/>
        </w:rPr>
        <w:t>Figure 1 – Location</w:t>
      </w:r>
      <w:r w:rsidR="00A17824">
        <w:rPr>
          <w:rFonts w:ascii="Futura Bk BT" w:hAnsi="Futura Bk BT"/>
        </w:rPr>
        <w:t xml:space="preserve"> Map</w:t>
      </w:r>
      <w:r>
        <w:rPr>
          <w:rFonts w:ascii="Futura Bk BT" w:hAnsi="Futura Bk BT"/>
        </w:rPr>
        <w:t xml:space="preserve"> </w:t>
      </w:r>
    </w:p>
    <w:p w14:paraId="67DC5D5D" w14:textId="77777777" w:rsidR="00403480" w:rsidRDefault="00403480" w:rsidP="007E1AB5">
      <w:pPr>
        <w:spacing w:line="360" w:lineRule="auto"/>
        <w:jc w:val="both"/>
        <w:rPr>
          <w:rFonts w:ascii="Futura Bk BT" w:hAnsi="Futura Bk BT"/>
        </w:rPr>
      </w:pPr>
      <w:r>
        <w:rPr>
          <w:rFonts w:ascii="Futura Bk BT" w:hAnsi="Futura Bk BT"/>
        </w:rPr>
        <w:t xml:space="preserve">Figure 2 – </w:t>
      </w:r>
      <w:r w:rsidR="002C5BAA">
        <w:rPr>
          <w:rFonts w:ascii="Futura Bk BT" w:hAnsi="Futura Bk BT"/>
        </w:rPr>
        <w:t>Aerial Photograph</w:t>
      </w:r>
      <w:r w:rsidR="00A17824">
        <w:rPr>
          <w:rFonts w:ascii="Futura Bk BT" w:hAnsi="Futura Bk BT"/>
        </w:rPr>
        <w:t xml:space="preserve"> </w:t>
      </w:r>
    </w:p>
    <w:p w14:paraId="0BF6AB94" w14:textId="77777777" w:rsidR="00A17824" w:rsidRDefault="00A17824" w:rsidP="007E1AB5">
      <w:pPr>
        <w:spacing w:line="360" w:lineRule="auto"/>
        <w:jc w:val="both"/>
        <w:rPr>
          <w:rFonts w:ascii="Futura Bk BT" w:hAnsi="Futura Bk BT"/>
        </w:rPr>
      </w:pPr>
      <w:r>
        <w:rPr>
          <w:rFonts w:ascii="Futura Bk BT" w:hAnsi="Futura Bk BT"/>
        </w:rPr>
        <w:t>Figure 3 – Future Context Plan</w:t>
      </w:r>
    </w:p>
    <w:p w14:paraId="11210ABC" w14:textId="77777777" w:rsidR="00E26D1A" w:rsidRDefault="00E26D1A" w:rsidP="007E1AB5">
      <w:pPr>
        <w:spacing w:line="360" w:lineRule="auto"/>
        <w:jc w:val="both"/>
        <w:rPr>
          <w:rFonts w:ascii="Futura Bk BT" w:hAnsi="Futura Bk BT"/>
        </w:rPr>
      </w:pPr>
      <w:r>
        <w:rPr>
          <w:rFonts w:ascii="Futura Bk BT" w:hAnsi="Futura Bk BT"/>
        </w:rPr>
        <w:t xml:space="preserve">Figure </w:t>
      </w:r>
      <w:r w:rsidR="002C5BAA">
        <w:rPr>
          <w:rFonts w:ascii="Futura Bk BT" w:hAnsi="Futura Bk BT"/>
        </w:rPr>
        <w:t>4</w:t>
      </w:r>
      <w:r>
        <w:rPr>
          <w:rFonts w:ascii="Futura Bk BT" w:hAnsi="Futura Bk BT"/>
        </w:rPr>
        <w:t xml:space="preserve"> – </w:t>
      </w:r>
      <w:r w:rsidR="00A17824">
        <w:rPr>
          <w:rFonts w:ascii="Futura Bk BT" w:hAnsi="Futura Bk BT"/>
        </w:rPr>
        <w:t>Management Areas Plan</w:t>
      </w:r>
    </w:p>
    <w:p w14:paraId="3BA58A17" w14:textId="77777777" w:rsidR="00E26D1A" w:rsidRDefault="002C5BAA" w:rsidP="007E1AB5">
      <w:pPr>
        <w:spacing w:line="360" w:lineRule="auto"/>
        <w:jc w:val="both"/>
        <w:rPr>
          <w:rFonts w:ascii="Futura Bk BT" w:hAnsi="Futura Bk BT"/>
        </w:rPr>
      </w:pPr>
      <w:r>
        <w:rPr>
          <w:rFonts w:ascii="Futura Bk BT" w:hAnsi="Futura Bk BT"/>
        </w:rPr>
        <w:t>Figure 5</w:t>
      </w:r>
      <w:r w:rsidR="00E26D1A">
        <w:rPr>
          <w:rFonts w:ascii="Futura Bk BT" w:hAnsi="Futura Bk BT"/>
        </w:rPr>
        <w:t xml:space="preserve"> – </w:t>
      </w:r>
      <w:r w:rsidR="00403480">
        <w:rPr>
          <w:rFonts w:ascii="Futura Bk BT" w:hAnsi="Futura Bk BT"/>
        </w:rPr>
        <w:t>Historic Site Map</w:t>
      </w:r>
    </w:p>
    <w:p w14:paraId="58AF6C3F" w14:textId="77777777" w:rsidR="002C5BAA" w:rsidRDefault="002C5BAA" w:rsidP="007E1AB5">
      <w:pPr>
        <w:spacing w:line="360" w:lineRule="auto"/>
        <w:jc w:val="both"/>
        <w:rPr>
          <w:rFonts w:ascii="Futura Bk BT" w:hAnsi="Futura Bk BT"/>
        </w:rPr>
      </w:pPr>
      <w:r>
        <w:rPr>
          <w:rFonts w:ascii="Futura Bk BT" w:hAnsi="Futura Bk BT"/>
        </w:rPr>
        <w:t>Figure 6</w:t>
      </w:r>
      <w:r w:rsidR="00E26D1A">
        <w:rPr>
          <w:rFonts w:ascii="Futura Bk BT" w:hAnsi="Futura Bk BT"/>
        </w:rPr>
        <w:t xml:space="preserve"> –</w:t>
      </w:r>
      <w:r>
        <w:rPr>
          <w:rFonts w:ascii="Futura Bk BT" w:hAnsi="Futura Bk BT"/>
        </w:rPr>
        <w:t xml:space="preserve"> Historic Aerial Photograph</w:t>
      </w:r>
      <w:r w:rsidR="00E26D1A">
        <w:rPr>
          <w:rFonts w:ascii="Futura Bk BT" w:hAnsi="Futura Bk BT"/>
        </w:rPr>
        <w:t xml:space="preserve"> </w:t>
      </w:r>
    </w:p>
    <w:p w14:paraId="5CD88932" w14:textId="77777777" w:rsidR="00E26D1A" w:rsidRDefault="002C5BAA" w:rsidP="007E1AB5">
      <w:pPr>
        <w:spacing w:line="360" w:lineRule="auto"/>
        <w:jc w:val="both"/>
        <w:rPr>
          <w:rFonts w:ascii="Futura Bk BT" w:hAnsi="Futura Bk BT"/>
        </w:rPr>
      </w:pPr>
      <w:r>
        <w:rPr>
          <w:rFonts w:ascii="Futura Bk BT" w:hAnsi="Futura Bk BT"/>
        </w:rPr>
        <w:t xml:space="preserve">Figure 7 - </w:t>
      </w:r>
      <w:r w:rsidR="00E26D1A">
        <w:rPr>
          <w:rFonts w:ascii="Futura Bk BT" w:hAnsi="Futura Bk BT"/>
        </w:rPr>
        <w:t>Previous Site Clearance &amp; Preparation Works</w:t>
      </w:r>
    </w:p>
    <w:p w14:paraId="7A143AF9" w14:textId="77777777" w:rsidR="009A3385" w:rsidRDefault="009A3385" w:rsidP="007E1AB5">
      <w:pPr>
        <w:spacing w:line="360" w:lineRule="auto"/>
        <w:jc w:val="both"/>
        <w:rPr>
          <w:rFonts w:ascii="Futura Bk BT" w:hAnsi="Futura Bk BT"/>
        </w:rPr>
      </w:pPr>
      <w:r>
        <w:rPr>
          <w:rFonts w:ascii="Futura Bk BT" w:hAnsi="Futura Bk BT"/>
        </w:rPr>
        <w:t>Figure 8 – Existing Permissive Access Routes</w:t>
      </w:r>
    </w:p>
    <w:p w14:paraId="75274D4D" w14:textId="77777777" w:rsidR="00BA2E38" w:rsidRDefault="00BA2E38" w:rsidP="007E1AB5">
      <w:pPr>
        <w:spacing w:line="360" w:lineRule="auto"/>
        <w:jc w:val="both"/>
        <w:rPr>
          <w:rFonts w:ascii="Futura Bk BT" w:hAnsi="Futura Bk BT"/>
        </w:rPr>
      </w:pPr>
      <w:r>
        <w:rPr>
          <w:rFonts w:ascii="Futura Bk BT" w:hAnsi="Futura Bk BT"/>
        </w:rPr>
        <w:t>Figure 9 – Combined Phase 1 Habitat Surveys</w:t>
      </w:r>
    </w:p>
    <w:p w14:paraId="7FCD8412" w14:textId="77777777" w:rsidR="00761895" w:rsidRPr="00C975E3" w:rsidRDefault="00761895" w:rsidP="007E1AB5">
      <w:pPr>
        <w:spacing w:line="360" w:lineRule="auto"/>
        <w:jc w:val="both"/>
        <w:rPr>
          <w:rFonts w:ascii="Futura Bk BT" w:hAnsi="Futura Bk BT"/>
          <w:sz w:val="18"/>
          <w:szCs w:val="18"/>
        </w:rPr>
      </w:pPr>
    </w:p>
    <w:p w14:paraId="0A50A58C" w14:textId="77777777" w:rsidR="00E26D1A" w:rsidRPr="00C975E3" w:rsidRDefault="00774D1F" w:rsidP="007E1AB5">
      <w:pPr>
        <w:spacing w:line="360" w:lineRule="auto"/>
        <w:jc w:val="both"/>
        <w:rPr>
          <w:rFonts w:ascii="Futura Md BT" w:hAnsi="Futura Md BT"/>
          <w:b/>
        </w:rPr>
      </w:pPr>
      <w:r>
        <w:rPr>
          <w:rFonts w:ascii="Futura Md BT" w:hAnsi="Futura Md BT"/>
          <w:b/>
        </w:rPr>
        <w:t>M</w:t>
      </w:r>
      <w:r w:rsidR="002C5BAA" w:rsidRPr="00C975E3">
        <w:rPr>
          <w:rFonts w:ascii="Futura Md BT" w:hAnsi="Futura Md BT"/>
          <w:b/>
        </w:rPr>
        <w:t>anagement Compartment 1 – Home Covert &amp; Cutfield Woodlands</w:t>
      </w:r>
    </w:p>
    <w:p w14:paraId="52EB9AD7" w14:textId="77777777" w:rsidR="00E26D1A" w:rsidRDefault="002C5BAA" w:rsidP="007E1AB5">
      <w:pPr>
        <w:spacing w:line="360" w:lineRule="auto"/>
        <w:jc w:val="both"/>
        <w:rPr>
          <w:rFonts w:ascii="Futura Bk BT" w:hAnsi="Futura Bk BT"/>
        </w:rPr>
      </w:pPr>
      <w:r>
        <w:rPr>
          <w:rFonts w:ascii="Futura Bk BT" w:hAnsi="Futura Bk BT"/>
        </w:rPr>
        <w:t xml:space="preserve">Figure </w:t>
      </w:r>
      <w:r w:rsidR="00BA2E38">
        <w:rPr>
          <w:rFonts w:ascii="Futura Bk BT" w:hAnsi="Futura Bk BT"/>
        </w:rPr>
        <w:t>10</w:t>
      </w:r>
      <w:r>
        <w:rPr>
          <w:rFonts w:ascii="Futura Bk BT" w:hAnsi="Futura Bk BT"/>
        </w:rPr>
        <w:t xml:space="preserve"> - Updated Site Survey</w:t>
      </w:r>
    </w:p>
    <w:p w14:paraId="339FFFAD" w14:textId="77777777" w:rsidR="002C5BAA" w:rsidRDefault="009A3385" w:rsidP="007E1AB5">
      <w:pPr>
        <w:spacing w:line="360" w:lineRule="auto"/>
        <w:jc w:val="both"/>
        <w:rPr>
          <w:rFonts w:ascii="Futura Bk BT" w:hAnsi="Futura Bk BT"/>
        </w:rPr>
      </w:pPr>
      <w:r>
        <w:rPr>
          <w:rFonts w:ascii="Futura Bk BT" w:hAnsi="Futura Bk BT"/>
        </w:rPr>
        <w:t>Figure 1</w:t>
      </w:r>
      <w:r w:rsidR="00BA2E38">
        <w:rPr>
          <w:rFonts w:ascii="Futura Bk BT" w:hAnsi="Futura Bk BT"/>
        </w:rPr>
        <w:t>1</w:t>
      </w:r>
      <w:r w:rsidR="002C5BAA">
        <w:rPr>
          <w:rFonts w:ascii="Futura Bk BT" w:hAnsi="Futura Bk BT"/>
        </w:rPr>
        <w:t xml:space="preserve"> – Proposed Establishment Works</w:t>
      </w:r>
    </w:p>
    <w:p w14:paraId="1C2053F6" w14:textId="77777777" w:rsidR="002C5BAA" w:rsidRDefault="002C5BAA" w:rsidP="007E1AB5">
      <w:pPr>
        <w:spacing w:line="360" w:lineRule="auto"/>
        <w:jc w:val="both"/>
        <w:rPr>
          <w:rFonts w:ascii="Futura Bk BT" w:hAnsi="Futura Bk BT"/>
        </w:rPr>
      </w:pPr>
      <w:r>
        <w:rPr>
          <w:rFonts w:ascii="Futura Bk BT" w:hAnsi="Futura Bk BT"/>
        </w:rPr>
        <w:t xml:space="preserve">Figure </w:t>
      </w:r>
      <w:r w:rsidR="009A3385">
        <w:rPr>
          <w:rFonts w:ascii="Futura Bk BT" w:hAnsi="Futura Bk BT"/>
        </w:rPr>
        <w:t>1</w:t>
      </w:r>
      <w:r w:rsidR="00BA2E38">
        <w:rPr>
          <w:rFonts w:ascii="Futura Bk BT" w:hAnsi="Futura Bk BT"/>
        </w:rPr>
        <w:t>2</w:t>
      </w:r>
      <w:r>
        <w:rPr>
          <w:rFonts w:ascii="Futura Bk BT" w:hAnsi="Futura Bk BT"/>
        </w:rPr>
        <w:t xml:space="preserve"> – Management Proposals </w:t>
      </w:r>
    </w:p>
    <w:p w14:paraId="1F41BC1E" w14:textId="77777777" w:rsidR="00E26D1A" w:rsidRPr="00C975E3" w:rsidRDefault="00E26D1A" w:rsidP="007E1AB5">
      <w:pPr>
        <w:spacing w:line="360" w:lineRule="auto"/>
        <w:jc w:val="both"/>
        <w:rPr>
          <w:rFonts w:ascii="Futura Md BT" w:hAnsi="Futura Md BT"/>
          <w:sz w:val="18"/>
          <w:szCs w:val="18"/>
        </w:rPr>
      </w:pPr>
    </w:p>
    <w:p w14:paraId="37DA83C5" w14:textId="77777777" w:rsidR="002C5BAA" w:rsidRPr="00C975E3" w:rsidRDefault="002C5BAA" w:rsidP="002C5BAA">
      <w:pPr>
        <w:spacing w:line="360" w:lineRule="auto"/>
        <w:jc w:val="both"/>
        <w:rPr>
          <w:rFonts w:ascii="Futura Md BT" w:hAnsi="Futura Md BT"/>
          <w:b/>
        </w:rPr>
      </w:pPr>
      <w:r w:rsidRPr="00C975E3">
        <w:rPr>
          <w:rFonts w:ascii="Futura Md BT" w:hAnsi="Futura Md BT"/>
          <w:b/>
        </w:rPr>
        <w:t>Management Compartment 2 – Northern Fields</w:t>
      </w:r>
    </w:p>
    <w:p w14:paraId="54FDF13C" w14:textId="77777777" w:rsidR="002C5BAA" w:rsidRDefault="002C5BAA" w:rsidP="002C5BAA">
      <w:pPr>
        <w:spacing w:line="360" w:lineRule="auto"/>
        <w:jc w:val="both"/>
        <w:rPr>
          <w:rFonts w:ascii="Futura Bk BT" w:hAnsi="Futura Bk BT"/>
        </w:rPr>
      </w:pPr>
      <w:r>
        <w:rPr>
          <w:rFonts w:ascii="Futura Bk BT" w:hAnsi="Futura Bk BT"/>
        </w:rPr>
        <w:t>Figure 1</w:t>
      </w:r>
      <w:r w:rsidR="00BA2E38">
        <w:rPr>
          <w:rFonts w:ascii="Futura Bk BT" w:hAnsi="Futura Bk BT"/>
        </w:rPr>
        <w:t>3</w:t>
      </w:r>
      <w:r>
        <w:rPr>
          <w:rFonts w:ascii="Futura Bk BT" w:hAnsi="Futura Bk BT"/>
        </w:rPr>
        <w:t xml:space="preserve"> - Updated Site Survey</w:t>
      </w:r>
    </w:p>
    <w:p w14:paraId="2D1C6E61" w14:textId="77777777" w:rsidR="002C5BAA" w:rsidRDefault="009A3385" w:rsidP="002C5BAA">
      <w:pPr>
        <w:spacing w:line="360" w:lineRule="auto"/>
        <w:jc w:val="both"/>
        <w:rPr>
          <w:rFonts w:ascii="Futura Bk BT" w:hAnsi="Futura Bk BT"/>
        </w:rPr>
      </w:pPr>
      <w:r>
        <w:rPr>
          <w:rFonts w:ascii="Futura Bk BT" w:hAnsi="Futura Bk BT"/>
        </w:rPr>
        <w:t>Figure 1</w:t>
      </w:r>
      <w:r w:rsidR="00BA2E38">
        <w:rPr>
          <w:rFonts w:ascii="Futura Bk BT" w:hAnsi="Futura Bk BT"/>
        </w:rPr>
        <w:t>4</w:t>
      </w:r>
      <w:r w:rsidR="002C5BAA">
        <w:rPr>
          <w:rFonts w:ascii="Futura Bk BT" w:hAnsi="Futura Bk BT"/>
        </w:rPr>
        <w:t xml:space="preserve"> – Proposed Establishment Works</w:t>
      </w:r>
    </w:p>
    <w:p w14:paraId="36C34213" w14:textId="77777777" w:rsidR="002C5BAA" w:rsidRDefault="002C5BAA" w:rsidP="002C5BAA">
      <w:pPr>
        <w:spacing w:line="360" w:lineRule="auto"/>
        <w:jc w:val="both"/>
        <w:rPr>
          <w:rFonts w:ascii="Futura Bk BT" w:hAnsi="Futura Bk BT"/>
        </w:rPr>
      </w:pPr>
      <w:r>
        <w:rPr>
          <w:rFonts w:ascii="Futura Bk BT" w:hAnsi="Futura Bk BT"/>
        </w:rPr>
        <w:t xml:space="preserve">Figure </w:t>
      </w:r>
      <w:r w:rsidR="009A3385">
        <w:rPr>
          <w:rFonts w:ascii="Futura Bk BT" w:hAnsi="Futura Bk BT"/>
        </w:rPr>
        <w:t>1</w:t>
      </w:r>
      <w:r w:rsidR="00BA2E38">
        <w:rPr>
          <w:rFonts w:ascii="Futura Bk BT" w:hAnsi="Futura Bk BT"/>
        </w:rPr>
        <w:t>5</w:t>
      </w:r>
      <w:r>
        <w:rPr>
          <w:rFonts w:ascii="Futura Bk BT" w:hAnsi="Futura Bk BT"/>
        </w:rPr>
        <w:t xml:space="preserve"> – Management Proposals </w:t>
      </w:r>
    </w:p>
    <w:p w14:paraId="7BCAADA3" w14:textId="77777777" w:rsidR="00761895" w:rsidRPr="00C975E3" w:rsidRDefault="00761895" w:rsidP="002C5BAA">
      <w:pPr>
        <w:spacing w:line="360" w:lineRule="auto"/>
        <w:jc w:val="both"/>
        <w:rPr>
          <w:rFonts w:ascii="Futura Bk BT" w:hAnsi="Futura Bk BT"/>
          <w:sz w:val="18"/>
          <w:szCs w:val="18"/>
        </w:rPr>
      </w:pPr>
    </w:p>
    <w:p w14:paraId="29744525" w14:textId="77777777" w:rsidR="002C5BAA" w:rsidRPr="00C975E3" w:rsidRDefault="002C5BAA" w:rsidP="002C5BAA">
      <w:pPr>
        <w:spacing w:line="360" w:lineRule="auto"/>
        <w:jc w:val="both"/>
        <w:rPr>
          <w:rFonts w:ascii="Futura Md BT" w:hAnsi="Futura Md BT"/>
          <w:b/>
        </w:rPr>
      </w:pPr>
      <w:r w:rsidRPr="00C975E3">
        <w:rPr>
          <w:rFonts w:ascii="Futura Md BT" w:hAnsi="Futura Md BT"/>
          <w:b/>
        </w:rPr>
        <w:t>Management Compartment 3 – Southern Fields</w:t>
      </w:r>
    </w:p>
    <w:p w14:paraId="6C8D6AE4" w14:textId="77777777" w:rsidR="002C5BAA" w:rsidRDefault="002C5BAA" w:rsidP="002C5BAA">
      <w:pPr>
        <w:spacing w:line="360" w:lineRule="auto"/>
        <w:jc w:val="both"/>
        <w:rPr>
          <w:rFonts w:ascii="Futura Bk BT" w:hAnsi="Futura Bk BT"/>
        </w:rPr>
      </w:pPr>
      <w:r>
        <w:rPr>
          <w:rFonts w:ascii="Futura Bk BT" w:hAnsi="Futura Bk BT"/>
        </w:rPr>
        <w:t>Figure 1</w:t>
      </w:r>
      <w:r w:rsidR="00BA2E38">
        <w:rPr>
          <w:rFonts w:ascii="Futura Bk BT" w:hAnsi="Futura Bk BT"/>
        </w:rPr>
        <w:t>6</w:t>
      </w:r>
      <w:r>
        <w:rPr>
          <w:rFonts w:ascii="Futura Bk BT" w:hAnsi="Futura Bk BT"/>
        </w:rPr>
        <w:t xml:space="preserve"> - Updated Site Survey</w:t>
      </w:r>
    </w:p>
    <w:p w14:paraId="084A8D7D" w14:textId="77777777" w:rsidR="002C5BAA" w:rsidRDefault="009A3385" w:rsidP="002C5BAA">
      <w:pPr>
        <w:spacing w:line="360" w:lineRule="auto"/>
        <w:jc w:val="both"/>
        <w:rPr>
          <w:rFonts w:ascii="Futura Bk BT" w:hAnsi="Futura Bk BT"/>
        </w:rPr>
      </w:pPr>
      <w:r>
        <w:rPr>
          <w:rFonts w:ascii="Futura Bk BT" w:hAnsi="Futura Bk BT"/>
        </w:rPr>
        <w:t>Figure 1</w:t>
      </w:r>
      <w:r w:rsidR="00BA2E38">
        <w:rPr>
          <w:rFonts w:ascii="Futura Bk BT" w:hAnsi="Futura Bk BT"/>
        </w:rPr>
        <w:t>7</w:t>
      </w:r>
      <w:r w:rsidR="002C5BAA">
        <w:rPr>
          <w:rFonts w:ascii="Futura Bk BT" w:hAnsi="Futura Bk BT"/>
        </w:rPr>
        <w:t xml:space="preserve"> – Proposed Establishment Works</w:t>
      </w:r>
    </w:p>
    <w:p w14:paraId="2F22B42D" w14:textId="77777777" w:rsidR="002C5BAA" w:rsidRDefault="002C5BAA" w:rsidP="002C5BAA">
      <w:pPr>
        <w:spacing w:line="360" w:lineRule="auto"/>
        <w:jc w:val="both"/>
        <w:rPr>
          <w:rFonts w:ascii="Futura Bk BT" w:hAnsi="Futura Bk BT"/>
        </w:rPr>
      </w:pPr>
      <w:r>
        <w:rPr>
          <w:rFonts w:ascii="Futura Bk BT" w:hAnsi="Futura Bk BT"/>
        </w:rPr>
        <w:t>Figure 1</w:t>
      </w:r>
      <w:r w:rsidR="00BA2E38">
        <w:rPr>
          <w:rFonts w:ascii="Futura Bk BT" w:hAnsi="Futura Bk BT"/>
        </w:rPr>
        <w:t>8</w:t>
      </w:r>
      <w:r>
        <w:rPr>
          <w:rFonts w:ascii="Futura Bk BT" w:hAnsi="Futura Bk BT"/>
        </w:rPr>
        <w:t xml:space="preserve"> – Management Proposals </w:t>
      </w:r>
    </w:p>
    <w:p w14:paraId="75173A76" w14:textId="77777777" w:rsidR="006C1FCD" w:rsidRDefault="006C1FCD" w:rsidP="002C5BAA">
      <w:pPr>
        <w:spacing w:line="360" w:lineRule="auto"/>
        <w:jc w:val="both"/>
        <w:rPr>
          <w:rFonts w:ascii="Futura Bk BT" w:hAnsi="Futura Bk BT"/>
        </w:rPr>
      </w:pPr>
    </w:p>
    <w:p w14:paraId="6166EBED" w14:textId="77777777" w:rsidR="003158F7" w:rsidRDefault="003158F7" w:rsidP="002C5BAA">
      <w:pPr>
        <w:spacing w:line="360" w:lineRule="auto"/>
        <w:jc w:val="both"/>
        <w:rPr>
          <w:rFonts w:ascii="Futura Bk BT" w:hAnsi="Futura Bk BT"/>
        </w:rPr>
      </w:pPr>
      <w:r>
        <w:rPr>
          <w:rFonts w:ascii="Futura Bk BT" w:hAnsi="Futura Bk BT"/>
        </w:rPr>
        <w:t>Figure 1</w:t>
      </w:r>
      <w:r w:rsidR="00BA2E38">
        <w:rPr>
          <w:rFonts w:ascii="Futura Bk BT" w:hAnsi="Futura Bk BT"/>
        </w:rPr>
        <w:t>9</w:t>
      </w:r>
      <w:r>
        <w:rPr>
          <w:rFonts w:ascii="Futura Bk BT" w:hAnsi="Futura Bk BT"/>
        </w:rPr>
        <w:t xml:space="preserve"> – </w:t>
      </w:r>
      <w:r w:rsidR="00BA2E38">
        <w:rPr>
          <w:rFonts w:ascii="Futura Bk BT" w:hAnsi="Futura Bk BT"/>
        </w:rPr>
        <w:t>Illustrative Landscape Management Plan</w:t>
      </w:r>
    </w:p>
    <w:p w14:paraId="4475CB2C" w14:textId="77777777" w:rsidR="00BA2E38" w:rsidRDefault="00BA2E38" w:rsidP="002C5BAA">
      <w:pPr>
        <w:spacing w:line="360" w:lineRule="auto"/>
        <w:jc w:val="both"/>
        <w:rPr>
          <w:rFonts w:ascii="Futura Bk BT" w:hAnsi="Futura Bk BT"/>
        </w:rPr>
      </w:pPr>
      <w:r>
        <w:rPr>
          <w:rFonts w:ascii="Futura Bk BT" w:hAnsi="Futura Bk BT"/>
        </w:rPr>
        <w:t>Figure 20 – Parkrun 5K route – Alternative Options</w:t>
      </w:r>
    </w:p>
    <w:p w14:paraId="76003C49" w14:textId="77777777" w:rsidR="00BA2E38" w:rsidRDefault="00BA2E38" w:rsidP="002C5BAA">
      <w:pPr>
        <w:spacing w:line="360" w:lineRule="auto"/>
        <w:jc w:val="both"/>
        <w:rPr>
          <w:rFonts w:ascii="Futura Bk BT" w:hAnsi="Futura Bk BT"/>
        </w:rPr>
      </w:pPr>
      <w:r>
        <w:rPr>
          <w:rFonts w:ascii="Futura Bk BT" w:hAnsi="Futura Bk BT"/>
        </w:rPr>
        <w:t>Figure 21 – Original Furniture &amp; Signage Designs</w:t>
      </w:r>
    </w:p>
    <w:p w14:paraId="0215AC8B" w14:textId="77777777" w:rsidR="00BA2E38" w:rsidRDefault="00BA2E38" w:rsidP="002C5BAA">
      <w:pPr>
        <w:spacing w:line="360" w:lineRule="auto"/>
        <w:jc w:val="both"/>
        <w:rPr>
          <w:rFonts w:ascii="Futura Bk BT" w:hAnsi="Futura Bk BT"/>
        </w:rPr>
      </w:pPr>
      <w:r>
        <w:rPr>
          <w:rFonts w:ascii="Futura Bk BT" w:hAnsi="Futura Bk BT"/>
        </w:rPr>
        <w:t>Figure 22 – Proposed Minerals Area Restoration Plan</w:t>
      </w:r>
    </w:p>
    <w:p w14:paraId="1488F2E4" w14:textId="31913496" w:rsidR="00BA2E38" w:rsidRDefault="00BA2E38" w:rsidP="002C5BAA">
      <w:pPr>
        <w:spacing w:line="360" w:lineRule="auto"/>
        <w:jc w:val="both"/>
        <w:rPr>
          <w:rFonts w:ascii="Futura Bk BT" w:hAnsi="Futura Bk BT"/>
        </w:rPr>
      </w:pPr>
      <w:r>
        <w:rPr>
          <w:rFonts w:ascii="Futura Bk BT" w:hAnsi="Futura Bk BT"/>
        </w:rPr>
        <w:t xml:space="preserve">Figure 23 – Post </w:t>
      </w:r>
      <w:r w:rsidR="00DE0948">
        <w:rPr>
          <w:rFonts w:ascii="Futura Bk BT" w:hAnsi="Futura Bk BT"/>
        </w:rPr>
        <w:t>Minerals Development</w:t>
      </w:r>
      <w:r>
        <w:rPr>
          <w:rFonts w:ascii="Futura Bk BT" w:hAnsi="Futura Bk BT"/>
        </w:rPr>
        <w:t xml:space="preserve"> Whole Site Illustrative Masterplan</w:t>
      </w:r>
    </w:p>
    <w:p w14:paraId="64DAD69E" w14:textId="77777777" w:rsidR="00BA2E38" w:rsidRDefault="00BA2E38" w:rsidP="002C5BAA">
      <w:pPr>
        <w:spacing w:line="360" w:lineRule="auto"/>
        <w:jc w:val="both"/>
        <w:rPr>
          <w:rFonts w:ascii="Futura Bk BT" w:hAnsi="Futura Bk BT"/>
        </w:rPr>
      </w:pPr>
    </w:p>
    <w:p w14:paraId="3A68484F" w14:textId="77777777" w:rsidR="00774D1F" w:rsidRDefault="00774D1F" w:rsidP="002C5BAA">
      <w:pPr>
        <w:spacing w:line="360" w:lineRule="auto"/>
        <w:jc w:val="both"/>
        <w:rPr>
          <w:rFonts w:ascii="Futura Bk BT" w:hAnsi="Futura Bk BT"/>
        </w:rPr>
      </w:pPr>
    </w:p>
    <w:p w14:paraId="4DAAE187" w14:textId="77777777" w:rsidR="002C5BAA" w:rsidRDefault="00171149" w:rsidP="007E1AB5">
      <w:pPr>
        <w:spacing w:line="360" w:lineRule="auto"/>
        <w:jc w:val="both"/>
        <w:rPr>
          <w:rFonts w:ascii="Futura Md BT" w:hAnsi="Futura Md BT"/>
          <w:b/>
          <w:sz w:val="24"/>
        </w:rPr>
      </w:pPr>
      <w:r w:rsidRPr="00C975E3">
        <w:rPr>
          <w:rFonts w:ascii="Futura Md BT" w:hAnsi="Futura Md BT"/>
          <w:b/>
          <w:sz w:val="24"/>
        </w:rPr>
        <w:t xml:space="preserve">Appendices </w:t>
      </w:r>
    </w:p>
    <w:p w14:paraId="2F9AE849" w14:textId="77777777" w:rsidR="00761895" w:rsidRPr="00C975E3" w:rsidRDefault="00761895" w:rsidP="007E1AB5">
      <w:pPr>
        <w:spacing w:line="360" w:lineRule="auto"/>
        <w:jc w:val="both"/>
        <w:rPr>
          <w:rFonts w:ascii="Futura Md BT" w:hAnsi="Futura Md BT"/>
          <w:b/>
          <w:sz w:val="24"/>
        </w:rPr>
      </w:pPr>
    </w:p>
    <w:p w14:paraId="64CE161A" w14:textId="77777777" w:rsidR="00761895" w:rsidRDefault="00774D1F" w:rsidP="007E1AB5">
      <w:pPr>
        <w:spacing w:line="360" w:lineRule="auto"/>
        <w:jc w:val="both"/>
        <w:rPr>
          <w:rFonts w:ascii="Futura Bk BT" w:hAnsi="Futura Bk BT"/>
          <w:szCs w:val="20"/>
        </w:rPr>
      </w:pPr>
      <w:r w:rsidRPr="00C975E3">
        <w:rPr>
          <w:rFonts w:ascii="Futura Bk BT" w:hAnsi="Futura Bk BT"/>
          <w:szCs w:val="20"/>
        </w:rPr>
        <w:t>1.0</w:t>
      </w:r>
      <w:r w:rsidRPr="00C975E3">
        <w:rPr>
          <w:rFonts w:ascii="Futura Bk BT" w:hAnsi="Futura Bk BT"/>
          <w:szCs w:val="20"/>
        </w:rPr>
        <w:tab/>
        <w:t xml:space="preserve">Cresswell Associates 2010 – Hatfield Green Summary of Ecological Surveys.  </w:t>
      </w:r>
      <w:r w:rsidR="00761895" w:rsidRPr="00C975E3">
        <w:rPr>
          <w:rFonts w:ascii="Futura Bk BT" w:hAnsi="Futura Bk BT"/>
          <w:szCs w:val="20"/>
        </w:rPr>
        <w:tab/>
      </w:r>
    </w:p>
    <w:p w14:paraId="5132DEA0" w14:textId="77777777" w:rsidR="00F65CA7" w:rsidRPr="00C975E3" w:rsidRDefault="00761895" w:rsidP="007E1AB5">
      <w:pPr>
        <w:spacing w:line="360" w:lineRule="auto"/>
        <w:jc w:val="both"/>
        <w:rPr>
          <w:rFonts w:ascii="Futura Bk BT" w:hAnsi="Futura Bk BT"/>
          <w:szCs w:val="20"/>
        </w:rPr>
      </w:pPr>
      <w:r>
        <w:rPr>
          <w:rFonts w:ascii="Futura Bk BT" w:hAnsi="Futura Bk BT"/>
          <w:szCs w:val="20"/>
        </w:rPr>
        <w:tab/>
      </w:r>
      <w:r w:rsidRPr="00C975E3">
        <w:rPr>
          <w:rFonts w:ascii="Futura Bk BT" w:hAnsi="Futura Bk BT"/>
          <w:szCs w:val="20"/>
        </w:rPr>
        <w:t>Original Surveys</w:t>
      </w:r>
    </w:p>
    <w:p w14:paraId="279391A5" w14:textId="77777777" w:rsidR="00761895" w:rsidRPr="00C975E3" w:rsidRDefault="00761895" w:rsidP="007E1AB5">
      <w:pPr>
        <w:spacing w:line="360" w:lineRule="auto"/>
        <w:jc w:val="both"/>
        <w:rPr>
          <w:rFonts w:ascii="Futura Bk BT" w:hAnsi="Futura Bk BT"/>
          <w:szCs w:val="20"/>
        </w:rPr>
      </w:pPr>
    </w:p>
    <w:p w14:paraId="63472189" w14:textId="77777777" w:rsidR="00774D1F" w:rsidRPr="00C975E3" w:rsidRDefault="00774D1F" w:rsidP="007E1AB5">
      <w:pPr>
        <w:spacing w:line="360" w:lineRule="auto"/>
        <w:jc w:val="both"/>
        <w:rPr>
          <w:rFonts w:ascii="Futura Bk BT" w:hAnsi="Futura Bk BT"/>
          <w:szCs w:val="20"/>
        </w:rPr>
      </w:pPr>
      <w:r w:rsidRPr="00C975E3">
        <w:rPr>
          <w:rFonts w:ascii="Futura Bk BT" w:hAnsi="Futura Bk BT"/>
          <w:szCs w:val="20"/>
        </w:rPr>
        <w:t>2.0</w:t>
      </w:r>
      <w:r w:rsidRPr="00C975E3">
        <w:rPr>
          <w:rFonts w:ascii="Futura Bk BT" w:hAnsi="Futura Bk BT"/>
          <w:szCs w:val="20"/>
        </w:rPr>
        <w:tab/>
        <w:t>LDA Hatfield EIP Allocation – Ecological Appraisal 2015</w:t>
      </w:r>
    </w:p>
    <w:p w14:paraId="3ADE6042" w14:textId="77777777" w:rsidR="00761895" w:rsidRPr="00C975E3" w:rsidRDefault="00761895" w:rsidP="007E1AB5">
      <w:pPr>
        <w:spacing w:line="360" w:lineRule="auto"/>
        <w:jc w:val="both"/>
        <w:rPr>
          <w:rFonts w:ascii="Futura Bk BT" w:hAnsi="Futura Bk BT"/>
          <w:szCs w:val="20"/>
        </w:rPr>
      </w:pPr>
    </w:p>
    <w:p w14:paraId="001F9581" w14:textId="77777777" w:rsidR="00774D1F" w:rsidRPr="00C975E3" w:rsidRDefault="00774D1F" w:rsidP="007E1AB5">
      <w:pPr>
        <w:spacing w:line="360" w:lineRule="auto"/>
        <w:jc w:val="both"/>
        <w:rPr>
          <w:rFonts w:ascii="Futura Bk BT" w:hAnsi="Futura Bk BT"/>
          <w:szCs w:val="20"/>
        </w:rPr>
      </w:pPr>
      <w:r w:rsidRPr="00C975E3">
        <w:rPr>
          <w:rFonts w:ascii="Futura Bk BT" w:hAnsi="Futura Bk BT"/>
          <w:szCs w:val="20"/>
        </w:rPr>
        <w:t>3.0</w:t>
      </w:r>
      <w:r w:rsidRPr="00C975E3">
        <w:rPr>
          <w:rFonts w:ascii="Futura Bk BT" w:hAnsi="Futura Bk BT"/>
          <w:szCs w:val="20"/>
        </w:rPr>
        <w:tab/>
      </w:r>
      <w:r w:rsidR="00761895" w:rsidRPr="00C975E3">
        <w:rPr>
          <w:rFonts w:ascii="Futura Bk BT" w:hAnsi="Futura Bk BT"/>
          <w:szCs w:val="20"/>
        </w:rPr>
        <w:t>S</w:t>
      </w:r>
      <w:r w:rsidR="00BA2E38">
        <w:rPr>
          <w:rFonts w:ascii="Futura Bk BT" w:hAnsi="Futura Bk BT"/>
          <w:szCs w:val="20"/>
        </w:rPr>
        <w:t>LR</w:t>
      </w:r>
      <w:r w:rsidR="00761895" w:rsidRPr="00C975E3">
        <w:rPr>
          <w:rFonts w:ascii="Futura Bk BT" w:hAnsi="Futura Bk BT"/>
          <w:szCs w:val="20"/>
        </w:rPr>
        <w:t xml:space="preserve"> </w:t>
      </w:r>
      <w:r w:rsidRPr="00C975E3">
        <w:rPr>
          <w:rFonts w:ascii="Futura Bk BT" w:hAnsi="Futura Bk BT"/>
          <w:szCs w:val="20"/>
        </w:rPr>
        <w:t xml:space="preserve">Consulting </w:t>
      </w:r>
      <w:r w:rsidR="00761895" w:rsidRPr="00C975E3">
        <w:rPr>
          <w:rFonts w:ascii="Futura Bk BT" w:hAnsi="Futura Bk BT"/>
          <w:szCs w:val="20"/>
        </w:rPr>
        <w:t>Ecological S</w:t>
      </w:r>
      <w:r w:rsidRPr="00C975E3">
        <w:rPr>
          <w:rFonts w:ascii="Futura Bk BT" w:hAnsi="Futura Bk BT"/>
          <w:szCs w:val="20"/>
        </w:rPr>
        <w:t>urvey for Brett Aggregates Environmental Statement</w:t>
      </w:r>
      <w:r w:rsidR="00190DC7">
        <w:rPr>
          <w:rFonts w:ascii="Futura Bk BT" w:hAnsi="Futura Bk BT"/>
          <w:szCs w:val="20"/>
        </w:rPr>
        <w:t xml:space="preserve"> (2014/2015)</w:t>
      </w:r>
    </w:p>
    <w:p w14:paraId="56B71AF4" w14:textId="77777777" w:rsidR="00761895" w:rsidRPr="00C975E3" w:rsidRDefault="00761895" w:rsidP="007E1AB5">
      <w:pPr>
        <w:spacing w:line="360" w:lineRule="auto"/>
        <w:jc w:val="both"/>
        <w:rPr>
          <w:rFonts w:ascii="Futura Bk BT" w:hAnsi="Futura Bk BT"/>
          <w:szCs w:val="20"/>
        </w:rPr>
      </w:pPr>
    </w:p>
    <w:p w14:paraId="4991D91C" w14:textId="77777777" w:rsidR="00F65CA7" w:rsidRPr="00C975E3" w:rsidRDefault="00761895" w:rsidP="007E1AB5">
      <w:pPr>
        <w:spacing w:line="360" w:lineRule="auto"/>
        <w:jc w:val="both"/>
        <w:rPr>
          <w:rFonts w:ascii="Futura Bk BT" w:hAnsi="Futura Bk BT"/>
          <w:szCs w:val="20"/>
        </w:rPr>
      </w:pPr>
      <w:r w:rsidRPr="00C975E3">
        <w:rPr>
          <w:rFonts w:ascii="Futura Bk BT" w:hAnsi="Futura Bk BT"/>
          <w:szCs w:val="20"/>
        </w:rPr>
        <w:t>4.0</w:t>
      </w:r>
      <w:r w:rsidRPr="00C975E3">
        <w:rPr>
          <w:rFonts w:ascii="Futura Bk BT" w:hAnsi="Futura Bk BT"/>
          <w:szCs w:val="20"/>
        </w:rPr>
        <w:tab/>
        <w:t>Park Ranger Duties and Responsibilities</w:t>
      </w:r>
    </w:p>
    <w:p w14:paraId="7B42E08F" w14:textId="77777777" w:rsidR="00F65CA7" w:rsidRDefault="00F65CA7" w:rsidP="007E1AB5">
      <w:pPr>
        <w:spacing w:line="360" w:lineRule="auto"/>
        <w:jc w:val="both"/>
        <w:rPr>
          <w:rFonts w:ascii="Futura Md BT" w:hAnsi="Futura Md BT"/>
          <w:sz w:val="24"/>
        </w:rPr>
      </w:pPr>
    </w:p>
    <w:p w14:paraId="4FADC289" w14:textId="77777777" w:rsidR="00B00365" w:rsidRDefault="00B00365" w:rsidP="007E1AB5">
      <w:pPr>
        <w:spacing w:line="360" w:lineRule="auto"/>
        <w:jc w:val="both"/>
        <w:rPr>
          <w:rFonts w:ascii="Futura Md BT" w:hAnsi="Futura Md BT"/>
          <w:sz w:val="24"/>
        </w:rPr>
      </w:pPr>
    </w:p>
    <w:p w14:paraId="580CF3E2" w14:textId="77777777" w:rsidR="00B238CB" w:rsidRDefault="00B238CB" w:rsidP="007E1AB5">
      <w:pPr>
        <w:spacing w:line="360" w:lineRule="auto"/>
        <w:jc w:val="both"/>
        <w:rPr>
          <w:rFonts w:ascii="Futura Md BT" w:hAnsi="Futura Md BT"/>
          <w:sz w:val="24"/>
        </w:rPr>
      </w:pPr>
    </w:p>
    <w:p w14:paraId="03F51772" w14:textId="77777777" w:rsidR="00B238CB" w:rsidRDefault="00B238CB" w:rsidP="007E1AB5">
      <w:pPr>
        <w:spacing w:line="360" w:lineRule="auto"/>
        <w:jc w:val="both"/>
        <w:rPr>
          <w:rFonts w:ascii="Futura Md BT" w:hAnsi="Futura Md BT"/>
          <w:sz w:val="24"/>
        </w:rPr>
      </w:pPr>
    </w:p>
    <w:p w14:paraId="6C912AEE" w14:textId="77777777" w:rsidR="00B238CB" w:rsidRDefault="00B238CB" w:rsidP="007E1AB5">
      <w:pPr>
        <w:spacing w:line="360" w:lineRule="auto"/>
        <w:jc w:val="both"/>
        <w:rPr>
          <w:rFonts w:ascii="Futura Md BT" w:hAnsi="Futura Md BT"/>
          <w:sz w:val="24"/>
        </w:rPr>
      </w:pPr>
    </w:p>
    <w:p w14:paraId="1828E759" w14:textId="77777777" w:rsidR="00B238CB" w:rsidRDefault="00B238CB" w:rsidP="007E1AB5">
      <w:pPr>
        <w:spacing w:line="360" w:lineRule="auto"/>
        <w:jc w:val="both"/>
        <w:rPr>
          <w:rFonts w:ascii="Futura Md BT" w:hAnsi="Futura Md BT"/>
          <w:sz w:val="24"/>
        </w:rPr>
      </w:pPr>
    </w:p>
    <w:p w14:paraId="743FF09C" w14:textId="77777777" w:rsidR="00B238CB" w:rsidRDefault="00B238CB" w:rsidP="007E1AB5">
      <w:pPr>
        <w:spacing w:line="360" w:lineRule="auto"/>
        <w:jc w:val="both"/>
        <w:rPr>
          <w:rFonts w:ascii="Futura Md BT" w:hAnsi="Futura Md BT"/>
          <w:sz w:val="24"/>
        </w:rPr>
      </w:pPr>
    </w:p>
    <w:p w14:paraId="53FE821D" w14:textId="77777777" w:rsidR="00B238CB" w:rsidRDefault="00B238CB" w:rsidP="007E1AB5">
      <w:pPr>
        <w:spacing w:line="360" w:lineRule="auto"/>
        <w:jc w:val="both"/>
        <w:rPr>
          <w:rFonts w:ascii="Futura Md BT" w:hAnsi="Futura Md BT"/>
          <w:sz w:val="24"/>
        </w:rPr>
      </w:pPr>
    </w:p>
    <w:p w14:paraId="65D26CAC" w14:textId="77777777" w:rsidR="00B238CB" w:rsidRDefault="00B238CB" w:rsidP="007E1AB5">
      <w:pPr>
        <w:spacing w:line="360" w:lineRule="auto"/>
        <w:jc w:val="both"/>
        <w:rPr>
          <w:rFonts w:ascii="Futura Md BT" w:hAnsi="Futura Md BT"/>
          <w:sz w:val="24"/>
        </w:rPr>
      </w:pPr>
    </w:p>
    <w:p w14:paraId="549FF007" w14:textId="77777777" w:rsidR="00B238CB" w:rsidRDefault="00B238CB" w:rsidP="007E1AB5">
      <w:pPr>
        <w:spacing w:line="360" w:lineRule="auto"/>
        <w:jc w:val="both"/>
        <w:rPr>
          <w:rFonts w:ascii="Futura Md BT" w:hAnsi="Futura Md BT"/>
          <w:sz w:val="24"/>
        </w:rPr>
      </w:pPr>
    </w:p>
    <w:p w14:paraId="16C82BD0" w14:textId="77777777" w:rsidR="00B238CB" w:rsidRDefault="00B238CB" w:rsidP="007E1AB5">
      <w:pPr>
        <w:spacing w:line="360" w:lineRule="auto"/>
        <w:jc w:val="both"/>
        <w:rPr>
          <w:rFonts w:ascii="Futura Md BT" w:hAnsi="Futura Md BT"/>
          <w:sz w:val="24"/>
        </w:rPr>
      </w:pPr>
    </w:p>
    <w:p w14:paraId="18459A4A" w14:textId="77777777" w:rsidR="00B238CB" w:rsidRDefault="00B238CB" w:rsidP="007E1AB5">
      <w:pPr>
        <w:spacing w:line="360" w:lineRule="auto"/>
        <w:jc w:val="both"/>
        <w:rPr>
          <w:rFonts w:ascii="Futura Md BT" w:hAnsi="Futura Md BT"/>
          <w:sz w:val="24"/>
        </w:rPr>
      </w:pPr>
    </w:p>
    <w:p w14:paraId="649C03A4" w14:textId="77777777" w:rsidR="00736A4D" w:rsidRDefault="00736A4D" w:rsidP="007E1AB5">
      <w:pPr>
        <w:spacing w:line="360" w:lineRule="auto"/>
        <w:jc w:val="both"/>
        <w:rPr>
          <w:rFonts w:ascii="Futura Md BT" w:hAnsi="Futura Md BT"/>
          <w:sz w:val="24"/>
        </w:rPr>
      </w:pPr>
    </w:p>
    <w:p w14:paraId="5F911012" w14:textId="77777777" w:rsidR="00C75227" w:rsidRDefault="00C75227" w:rsidP="007E1AB5">
      <w:pPr>
        <w:spacing w:line="360" w:lineRule="auto"/>
        <w:jc w:val="both"/>
        <w:rPr>
          <w:rFonts w:ascii="Futura Md BT" w:hAnsi="Futura Md BT"/>
          <w:sz w:val="24"/>
        </w:rPr>
      </w:pPr>
    </w:p>
    <w:p w14:paraId="5363A2B3" w14:textId="77777777" w:rsidR="00C75227" w:rsidRDefault="00C75227" w:rsidP="007E1AB5">
      <w:pPr>
        <w:spacing w:line="360" w:lineRule="auto"/>
        <w:jc w:val="both"/>
        <w:rPr>
          <w:rFonts w:ascii="Futura Md BT" w:hAnsi="Futura Md BT"/>
          <w:sz w:val="24"/>
        </w:rPr>
      </w:pPr>
    </w:p>
    <w:p w14:paraId="416F8A45" w14:textId="77777777" w:rsidR="00C75227" w:rsidRDefault="00C75227" w:rsidP="007E1AB5">
      <w:pPr>
        <w:spacing w:line="360" w:lineRule="auto"/>
        <w:jc w:val="both"/>
        <w:rPr>
          <w:rFonts w:ascii="Futura Md BT" w:hAnsi="Futura Md BT"/>
          <w:sz w:val="24"/>
        </w:rPr>
      </w:pPr>
    </w:p>
    <w:p w14:paraId="70D7E02F" w14:textId="77777777" w:rsidR="00736A4D" w:rsidRDefault="00736A4D" w:rsidP="007E1AB5">
      <w:pPr>
        <w:spacing w:line="360" w:lineRule="auto"/>
        <w:jc w:val="both"/>
        <w:rPr>
          <w:rFonts w:ascii="Futura Md BT" w:hAnsi="Futura Md BT"/>
          <w:sz w:val="24"/>
        </w:rPr>
      </w:pPr>
    </w:p>
    <w:p w14:paraId="053F3033" w14:textId="77777777" w:rsidR="00736A4D" w:rsidRDefault="00736A4D" w:rsidP="007E1AB5">
      <w:pPr>
        <w:spacing w:line="360" w:lineRule="auto"/>
        <w:jc w:val="both"/>
        <w:rPr>
          <w:rFonts w:ascii="Futura Md BT" w:hAnsi="Futura Md BT"/>
          <w:sz w:val="24"/>
        </w:rPr>
      </w:pPr>
    </w:p>
    <w:p w14:paraId="35C57174" w14:textId="77777777" w:rsidR="002B1415" w:rsidRPr="007E1AB5" w:rsidRDefault="00AA6B5A" w:rsidP="002B1415">
      <w:pPr>
        <w:spacing w:line="360" w:lineRule="auto"/>
        <w:jc w:val="both"/>
        <w:rPr>
          <w:rFonts w:ascii="Futura Md BT" w:hAnsi="Futura Md BT"/>
          <w:sz w:val="24"/>
        </w:rPr>
      </w:pPr>
      <w:r>
        <w:rPr>
          <w:rFonts w:ascii="Futura Md BT" w:hAnsi="Futura Md BT"/>
          <w:b/>
          <w:sz w:val="24"/>
        </w:rPr>
        <w:t>1</w:t>
      </w:r>
      <w:r w:rsidR="002B1415" w:rsidRPr="007E1AB5">
        <w:rPr>
          <w:rFonts w:ascii="Futura Md BT" w:hAnsi="Futura Md BT"/>
          <w:b/>
          <w:sz w:val="24"/>
        </w:rPr>
        <w:t>.0</w:t>
      </w:r>
      <w:r w:rsidR="002B1415" w:rsidRPr="007E1AB5">
        <w:rPr>
          <w:rFonts w:ascii="Futura Md BT" w:hAnsi="Futura Md BT"/>
          <w:b/>
          <w:sz w:val="24"/>
        </w:rPr>
        <w:tab/>
        <w:t>Introduction</w:t>
      </w:r>
    </w:p>
    <w:p w14:paraId="729E423C" w14:textId="77777777" w:rsidR="00EF6AA9" w:rsidRPr="006D325D" w:rsidRDefault="00EF6AA9" w:rsidP="007E1AB5">
      <w:pPr>
        <w:pStyle w:val="Numberedbodytext"/>
        <w:tabs>
          <w:tab w:val="clear" w:pos="720"/>
        </w:tabs>
        <w:rPr>
          <w:rFonts w:ascii="Futura Bk BT" w:hAnsi="Futura Bk BT"/>
        </w:rPr>
      </w:pPr>
    </w:p>
    <w:p w14:paraId="3C5FE27F" w14:textId="78094DB0" w:rsidR="004F7E9F" w:rsidRDefault="00EF6AA9" w:rsidP="007E1AB5">
      <w:pPr>
        <w:pStyle w:val="Reportbodytext"/>
        <w:ind w:left="0" w:firstLine="0"/>
        <w:rPr>
          <w:rFonts w:ascii="Futura Bk BT" w:hAnsi="Futura Bk BT"/>
        </w:rPr>
      </w:pPr>
      <w:r w:rsidRPr="006D325D">
        <w:rPr>
          <w:rFonts w:ascii="Futura Bk BT" w:hAnsi="Futura Bk BT"/>
        </w:rPr>
        <w:t>Th</w:t>
      </w:r>
      <w:r w:rsidR="001A1172">
        <w:rPr>
          <w:rFonts w:ascii="Futura Bk BT" w:hAnsi="Futura Bk BT"/>
        </w:rPr>
        <w:t>is</w:t>
      </w:r>
      <w:r w:rsidRPr="006D325D">
        <w:rPr>
          <w:rFonts w:ascii="Futura Bk BT" w:hAnsi="Futura Bk BT"/>
        </w:rPr>
        <w:t xml:space="preserve"> </w:t>
      </w:r>
      <w:r w:rsidR="001A1172">
        <w:rPr>
          <w:rFonts w:ascii="Futura Bk BT" w:hAnsi="Futura Bk BT"/>
        </w:rPr>
        <w:t xml:space="preserve">landscape </w:t>
      </w:r>
      <w:r w:rsidRPr="006D325D">
        <w:rPr>
          <w:rFonts w:ascii="Futura Bk BT" w:hAnsi="Futura Bk BT"/>
        </w:rPr>
        <w:t xml:space="preserve">management </w:t>
      </w:r>
      <w:r w:rsidR="001A1172">
        <w:rPr>
          <w:rFonts w:ascii="Futura Bk BT" w:hAnsi="Futura Bk BT"/>
        </w:rPr>
        <w:t>document</w:t>
      </w:r>
      <w:r w:rsidRPr="006D325D">
        <w:rPr>
          <w:rFonts w:ascii="Futura Bk BT" w:hAnsi="Futura Bk BT"/>
        </w:rPr>
        <w:t xml:space="preserve"> </w:t>
      </w:r>
      <w:r w:rsidR="001A1172">
        <w:rPr>
          <w:rFonts w:ascii="Futura Bk BT" w:hAnsi="Futura Bk BT"/>
        </w:rPr>
        <w:t>(</w:t>
      </w:r>
      <w:r w:rsidR="001A1172" w:rsidRPr="009A66AD">
        <w:rPr>
          <w:rFonts w:ascii="Futura Bk BT" w:hAnsi="Futura Bk BT"/>
          <w:b/>
          <w:bCs/>
        </w:rPr>
        <w:t>LMD</w:t>
      </w:r>
      <w:r w:rsidR="001A1172">
        <w:rPr>
          <w:rFonts w:ascii="Futura Bk BT" w:hAnsi="Futura Bk BT"/>
        </w:rPr>
        <w:t xml:space="preserve">) </w:t>
      </w:r>
      <w:r w:rsidRPr="006D325D">
        <w:rPr>
          <w:rFonts w:ascii="Futura Bk BT" w:hAnsi="Futura Bk BT"/>
        </w:rPr>
        <w:t xml:space="preserve">has been prepared by Macgregor Smith </w:t>
      </w:r>
      <w:r w:rsidR="004F7E9F">
        <w:rPr>
          <w:rFonts w:ascii="Futura Bk BT" w:hAnsi="Futura Bk BT"/>
        </w:rPr>
        <w:t>Ltd with input from SLR Consulting</w:t>
      </w:r>
      <w:r w:rsidR="00F436A2">
        <w:rPr>
          <w:rFonts w:ascii="Futura Bk BT" w:hAnsi="Futura Bk BT"/>
        </w:rPr>
        <w:t xml:space="preserve"> on behalf of ARC being the owner of </w:t>
      </w:r>
      <w:r w:rsidR="00F436A2" w:rsidRPr="006D325D">
        <w:rPr>
          <w:rFonts w:ascii="Futura Bk BT" w:hAnsi="Futura Bk BT"/>
        </w:rPr>
        <w:t xml:space="preserve">land known as </w:t>
      </w:r>
      <w:r w:rsidR="00F436A2">
        <w:rPr>
          <w:rFonts w:ascii="Futura Bk BT" w:hAnsi="Futura Bk BT"/>
        </w:rPr>
        <w:t>Ellenbrook Fields</w:t>
      </w:r>
      <w:r w:rsidR="00F436A2" w:rsidRPr="006D325D">
        <w:rPr>
          <w:rFonts w:ascii="Futura Bk BT" w:hAnsi="Futura Bk BT"/>
        </w:rPr>
        <w:t xml:space="preserve"> (see Figure</w:t>
      </w:r>
      <w:r w:rsidR="00F436A2">
        <w:rPr>
          <w:rFonts w:ascii="Futura Bk BT" w:hAnsi="Futura Bk BT"/>
        </w:rPr>
        <w:t>s</w:t>
      </w:r>
      <w:r w:rsidR="00F436A2" w:rsidRPr="006D325D">
        <w:rPr>
          <w:rFonts w:ascii="Futura Bk BT" w:hAnsi="Futura Bk BT"/>
        </w:rPr>
        <w:t xml:space="preserve"> 1</w:t>
      </w:r>
      <w:r w:rsidR="00F436A2">
        <w:rPr>
          <w:rFonts w:ascii="Futura Bk BT" w:hAnsi="Futura Bk BT"/>
        </w:rPr>
        <w:t xml:space="preserve"> and 2</w:t>
      </w:r>
      <w:r w:rsidR="00F436A2" w:rsidRPr="006D325D">
        <w:rPr>
          <w:rFonts w:ascii="Futura Bk BT" w:hAnsi="Futura Bk BT"/>
        </w:rPr>
        <w:t xml:space="preserve"> for an overview of the </w:t>
      </w:r>
      <w:r w:rsidR="00F436A2">
        <w:rPr>
          <w:rFonts w:ascii="Futura Bk BT" w:hAnsi="Futura Bk BT"/>
        </w:rPr>
        <w:t>area involved</w:t>
      </w:r>
      <w:r w:rsidR="00F436A2" w:rsidRPr="006D325D">
        <w:rPr>
          <w:rFonts w:ascii="Futura Bk BT" w:hAnsi="Futura Bk BT"/>
        </w:rPr>
        <w:t>)</w:t>
      </w:r>
      <w:r w:rsidRPr="006D325D">
        <w:rPr>
          <w:rFonts w:ascii="Futura Bk BT" w:hAnsi="Futura Bk BT"/>
        </w:rPr>
        <w:t>.</w:t>
      </w:r>
      <w:r w:rsidR="004F7E9F">
        <w:rPr>
          <w:rFonts w:ascii="Futura Bk BT" w:hAnsi="Futura Bk BT"/>
        </w:rPr>
        <w:t xml:space="preserve">  Macgregor Smith Landscape Architects have been involved with the former Hatfield Aerodrome from before the outline approval for the redevelopment in </w:t>
      </w:r>
      <w:r w:rsidR="00C003D0">
        <w:rPr>
          <w:rFonts w:ascii="Futura Bk BT" w:hAnsi="Futura Bk BT"/>
        </w:rPr>
        <w:t>2000 (</w:t>
      </w:r>
      <w:r w:rsidR="00C003D0" w:rsidRPr="009A66AD">
        <w:rPr>
          <w:rFonts w:ascii="Futura Bk BT" w:hAnsi="Futura Bk BT"/>
          <w:b/>
          <w:bCs/>
        </w:rPr>
        <w:t>the Original Permission</w:t>
      </w:r>
      <w:r w:rsidR="00C003D0">
        <w:rPr>
          <w:rFonts w:ascii="Futura Bk BT" w:hAnsi="Futura Bk BT"/>
        </w:rPr>
        <w:t>)</w:t>
      </w:r>
      <w:r w:rsidR="00B03B60">
        <w:rPr>
          <w:rFonts w:ascii="Futura Bk BT" w:hAnsi="Futura Bk BT"/>
        </w:rPr>
        <w:t>.</w:t>
      </w:r>
      <w:r w:rsidR="004F7E9F">
        <w:rPr>
          <w:rFonts w:ascii="Futura Bk BT" w:hAnsi="Futura Bk BT"/>
        </w:rPr>
        <w:t xml:space="preserve"> </w:t>
      </w:r>
      <w:r w:rsidRPr="006D325D">
        <w:rPr>
          <w:rFonts w:ascii="Futura Bk BT" w:hAnsi="Futura Bk BT"/>
        </w:rPr>
        <w:t xml:space="preserve"> </w:t>
      </w:r>
      <w:r w:rsidR="004F7E9F">
        <w:rPr>
          <w:rFonts w:ascii="Futura Bk BT" w:hAnsi="Futura Bk BT"/>
        </w:rPr>
        <w:t xml:space="preserve">SLR Consulting are the Landscape Consultants working on behalf of the minerals applicant Brett Aggregates.  </w:t>
      </w:r>
    </w:p>
    <w:p w14:paraId="4580EECA" w14:textId="77777777" w:rsidR="004F7E9F" w:rsidRDefault="004F7E9F" w:rsidP="007E1AB5">
      <w:pPr>
        <w:pStyle w:val="Reportbodytext"/>
        <w:ind w:left="0" w:firstLine="0"/>
        <w:rPr>
          <w:rFonts w:ascii="Futura Bk BT" w:hAnsi="Futura Bk BT"/>
        </w:rPr>
      </w:pPr>
    </w:p>
    <w:p w14:paraId="7E558E40" w14:textId="67C71169" w:rsidR="004F7E9F" w:rsidRDefault="00EF6AA9" w:rsidP="007E1AB5">
      <w:pPr>
        <w:pStyle w:val="Reportbodytext"/>
        <w:ind w:left="0" w:firstLine="0"/>
        <w:rPr>
          <w:rFonts w:ascii="Futura Bk BT" w:hAnsi="Futura Bk BT"/>
        </w:rPr>
      </w:pPr>
      <w:r w:rsidRPr="006D325D">
        <w:rPr>
          <w:rFonts w:ascii="Futura Bk BT" w:hAnsi="Futura Bk BT"/>
        </w:rPr>
        <w:t xml:space="preserve">This </w:t>
      </w:r>
      <w:r w:rsidR="007E7D61">
        <w:rPr>
          <w:rFonts w:ascii="Futura Bk BT" w:hAnsi="Futura Bk BT"/>
        </w:rPr>
        <w:t xml:space="preserve">updated </w:t>
      </w:r>
      <w:r w:rsidR="001A1172">
        <w:rPr>
          <w:rFonts w:ascii="Futura Bk BT" w:hAnsi="Futura Bk BT"/>
        </w:rPr>
        <w:t>LMD</w:t>
      </w:r>
      <w:r w:rsidRPr="006D325D">
        <w:rPr>
          <w:rFonts w:ascii="Futura Bk BT" w:hAnsi="Futura Bk BT"/>
        </w:rPr>
        <w:t xml:space="preserve"> </w:t>
      </w:r>
      <w:r w:rsidR="004F7E9F">
        <w:rPr>
          <w:rFonts w:ascii="Futura Bk BT" w:hAnsi="Futura Bk BT"/>
        </w:rPr>
        <w:t>builds on work undertaken previously to reinstate positive management and open up public access across Ellenbrook Fields</w:t>
      </w:r>
      <w:r w:rsidR="004F7E9F" w:rsidRPr="006D325D">
        <w:rPr>
          <w:rFonts w:ascii="Futura Bk BT" w:hAnsi="Futura Bk BT"/>
        </w:rPr>
        <w:t xml:space="preserve">.  </w:t>
      </w:r>
      <w:r w:rsidR="004F7E9F">
        <w:rPr>
          <w:rFonts w:ascii="Futura Bk BT" w:hAnsi="Futura Bk BT"/>
        </w:rPr>
        <w:t xml:space="preserve">A draft </w:t>
      </w:r>
      <w:r w:rsidR="001A1172">
        <w:rPr>
          <w:rFonts w:ascii="Futura Bk BT" w:hAnsi="Futura Bk BT"/>
        </w:rPr>
        <w:t>LMD</w:t>
      </w:r>
      <w:r w:rsidR="004F7E9F">
        <w:rPr>
          <w:rFonts w:ascii="Futura Bk BT" w:hAnsi="Futura Bk BT"/>
        </w:rPr>
        <w:t xml:space="preserve"> was prepared in 2010 and various works implemented at the same time to facilitate management and </w:t>
      </w:r>
      <w:r w:rsidR="001A1172">
        <w:rPr>
          <w:rFonts w:ascii="Futura Bk BT" w:hAnsi="Futura Bk BT"/>
        </w:rPr>
        <w:t xml:space="preserve">public </w:t>
      </w:r>
      <w:r w:rsidR="004F7E9F">
        <w:rPr>
          <w:rFonts w:ascii="Futura Bk BT" w:hAnsi="Futura Bk BT"/>
        </w:rPr>
        <w:t>access</w:t>
      </w:r>
      <w:r w:rsidR="001A1172">
        <w:rPr>
          <w:rFonts w:ascii="Futura Bk BT" w:hAnsi="Futura Bk BT"/>
        </w:rPr>
        <w:t xml:space="preserve"> with the approval of the relevant local planning authorities, namely Welwyn Hatfield Borough Council (</w:t>
      </w:r>
      <w:r w:rsidR="001A1172" w:rsidRPr="009A66AD">
        <w:rPr>
          <w:rFonts w:ascii="Futura Bk BT" w:hAnsi="Futura Bk BT"/>
          <w:b/>
          <w:bCs/>
        </w:rPr>
        <w:t>WHBC</w:t>
      </w:r>
      <w:r w:rsidR="001A1172">
        <w:rPr>
          <w:rFonts w:ascii="Futura Bk BT" w:hAnsi="Futura Bk BT"/>
        </w:rPr>
        <w:t>) and St. Albans City &amp; District Council (</w:t>
      </w:r>
      <w:r w:rsidR="001A1172" w:rsidRPr="009A66AD">
        <w:rPr>
          <w:rFonts w:ascii="Futura Bk BT" w:hAnsi="Futura Bk BT"/>
          <w:b/>
          <w:bCs/>
        </w:rPr>
        <w:t>SACDC</w:t>
      </w:r>
      <w:r w:rsidR="001A1172">
        <w:rPr>
          <w:rFonts w:ascii="Futura Bk BT" w:hAnsi="Futura Bk BT"/>
        </w:rPr>
        <w:t>)</w:t>
      </w:r>
      <w:r w:rsidR="004F7E9F">
        <w:rPr>
          <w:rFonts w:ascii="Futura Bk BT" w:hAnsi="Futura Bk BT"/>
        </w:rPr>
        <w:t>.   Th</w:t>
      </w:r>
      <w:r w:rsidR="001A1172">
        <w:rPr>
          <w:rFonts w:ascii="Futura Bk BT" w:hAnsi="Futura Bk BT"/>
        </w:rPr>
        <w:t>is LMD</w:t>
      </w:r>
      <w:r w:rsidR="004F7E9F">
        <w:rPr>
          <w:rFonts w:ascii="Futura Bk BT" w:hAnsi="Futura Bk BT"/>
        </w:rPr>
        <w:t xml:space="preserve"> </w:t>
      </w:r>
      <w:r w:rsidRPr="006D325D">
        <w:rPr>
          <w:rFonts w:ascii="Futura Bk BT" w:hAnsi="Futura Bk BT"/>
        </w:rPr>
        <w:t xml:space="preserve">sets out proposals for </w:t>
      </w:r>
      <w:r w:rsidR="004F7E9F">
        <w:rPr>
          <w:rFonts w:ascii="Futura Bk BT" w:hAnsi="Futura Bk BT"/>
        </w:rPr>
        <w:t xml:space="preserve">landscape and </w:t>
      </w:r>
      <w:r w:rsidRPr="006D325D">
        <w:rPr>
          <w:rFonts w:ascii="Futura Bk BT" w:hAnsi="Futura Bk BT"/>
        </w:rPr>
        <w:t xml:space="preserve">habitat management to protect and enhance an area of </w:t>
      </w:r>
      <w:r w:rsidR="004F7E9F">
        <w:rPr>
          <w:rFonts w:ascii="Futura Bk BT" w:hAnsi="Futura Bk BT"/>
        </w:rPr>
        <w:t xml:space="preserve">mixed habitats of woodlands, grassland and natural regenerating scrub.   </w:t>
      </w:r>
    </w:p>
    <w:p w14:paraId="333F2968" w14:textId="77777777" w:rsidR="004F7E9F" w:rsidRDefault="004F7E9F" w:rsidP="007E1AB5">
      <w:pPr>
        <w:pStyle w:val="Reportbodytext"/>
        <w:ind w:left="0" w:firstLine="0"/>
        <w:rPr>
          <w:rFonts w:ascii="Futura Bk BT" w:hAnsi="Futura Bk BT"/>
        </w:rPr>
      </w:pPr>
    </w:p>
    <w:p w14:paraId="56433C6F" w14:textId="0CFAACFA" w:rsidR="006F33F3" w:rsidRDefault="006F33F3" w:rsidP="006F33F3">
      <w:pPr>
        <w:pStyle w:val="Reportbodytext"/>
        <w:ind w:left="0" w:firstLine="0"/>
        <w:rPr>
          <w:ins w:id="8" w:author="Clyde &amp; Co" w:date="2024-09-20T11:49:00Z" w16du:dateUtc="2024-09-20T10:49:00Z"/>
          <w:rFonts w:ascii="Futura Bk BT" w:hAnsi="Futura Bk BT"/>
        </w:rPr>
      </w:pPr>
      <w:bookmarkStart w:id="9" w:name="_Hlk177725154"/>
      <w:ins w:id="10" w:author="Clyde &amp; Co" w:date="2024-09-20T11:49:00Z" w16du:dateUtc="2024-09-20T10:49:00Z">
        <w:r>
          <w:rPr>
            <w:rFonts w:ascii="Futura Bk BT" w:hAnsi="Futura Bk BT"/>
          </w:rPr>
          <w:t xml:space="preserve">A planning application </w:t>
        </w:r>
      </w:ins>
      <w:ins w:id="11" w:author="Clyde &amp; Co" w:date="2024-09-20T11:56:00Z" w16du:dateUtc="2024-09-20T10:56:00Z">
        <w:r>
          <w:rPr>
            <w:rFonts w:ascii="Futura Bk BT" w:hAnsi="Futura Bk BT"/>
          </w:rPr>
          <w:t xml:space="preserve">(reference number PL/0232/21) </w:t>
        </w:r>
      </w:ins>
      <w:ins w:id="12" w:author="Clyde &amp; Co" w:date="2024-09-20T11:49:00Z" w16du:dateUtc="2024-09-20T10:49:00Z">
        <w:r>
          <w:rPr>
            <w:rFonts w:ascii="Futura Bk BT" w:hAnsi="Futura Bk BT"/>
          </w:rPr>
          <w:t>has been submitted on behalf of Brett Aggregates to carry out minerals works on part of Ellenbrook Fields. At the request of WHBC, two LMDs have been prepared: one on the assumption that minerals works are carried out pursuant to a minerals planning permission and the other on the assumption that minerals works are not progressed.  This LMD assumes that the minerals works are progressed.</w:t>
        </w:r>
        <w:bookmarkEnd w:id="9"/>
      </w:ins>
    </w:p>
    <w:p w14:paraId="49293209" w14:textId="77777777" w:rsidR="006F33F3" w:rsidRDefault="006F33F3" w:rsidP="004F7E9F">
      <w:pPr>
        <w:pStyle w:val="Reportbodytext"/>
        <w:ind w:left="0" w:firstLine="0"/>
        <w:rPr>
          <w:ins w:id="13" w:author="Clyde &amp; Co" w:date="2024-09-20T11:45:00Z" w16du:dateUtc="2024-09-20T10:45:00Z"/>
          <w:rFonts w:ascii="Futura Bk BT" w:hAnsi="Futura Bk BT"/>
        </w:rPr>
      </w:pPr>
    </w:p>
    <w:p w14:paraId="192453E0" w14:textId="7D903B08" w:rsidR="00A17824" w:rsidRDefault="00EF6AA9" w:rsidP="004F7E9F">
      <w:pPr>
        <w:pStyle w:val="Reportbodytext"/>
        <w:ind w:left="0" w:firstLine="0"/>
        <w:rPr>
          <w:rFonts w:ascii="Futura Bk BT" w:hAnsi="Futura Bk BT"/>
        </w:rPr>
      </w:pPr>
      <w:r w:rsidRPr="006D325D">
        <w:rPr>
          <w:rFonts w:ascii="Futura Bk BT" w:hAnsi="Futura Bk BT"/>
        </w:rPr>
        <w:t xml:space="preserve">The </w:t>
      </w:r>
      <w:r>
        <w:rPr>
          <w:rFonts w:ascii="Futura Bk BT" w:hAnsi="Futura Bk BT"/>
        </w:rPr>
        <w:t>area</w:t>
      </w:r>
      <w:r w:rsidRPr="006D325D">
        <w:rPr>
          <w:rFonts w:ascii="Futura Bk BT" w:hAnsi="Futura Bk BT"/>
        </w:rPr>
        <w:t xml:space="preserve"> </w:t>
      </w:r>
      <w:r w:rsidR="004F7E9F">
        <w:rPr>
          <w:rFonts w:ascii="Futura Bk BT" w:hAnsi="Futura Bk BT"/>
        </w:rPr>
        <w:t xml:space="preserve">equates to </w:t>
      </w:r>
      <w:r w:rsidR="007E7D61">
        <w:rPr>
          <w:rFonts w:ascii="Futura Bk BT" w:hAnsi="Futura Bk BT"/>
        </w:rPr>
        <w:t>roughly</w:t>
      </w:r>
      <w:r w:rsidR="004F7E9F">
        <w:rPr>
          <w:rFonts w:ascii="Futura Bk BT" w:hAnsi="Futura Bk BT"/>
        </w:rPr>
        <w:t xml:space="preserve"> half of the land that </w:t>
      </w:r>
      <w:r w:rsidRPr="006D325D">
        <w:rPr>
          <w:rFonts w:ascii="Futura Bk BT" w:hAnsi="Futura Bk BT"/>
        </w:rPr>
        <w:t>was form</w:t>
      </w:r>
      <w:r w:rsidR="00FE6679">
        <w:rPr>
          <w:rFonts w:ascii="Futura Bk BT" w:hAnsi="Futura Bk BT"/>
        </w:rPr>
        <w:t>er</w:t>
      </w:r>
      <w:r w:rsidRPr="006D325D">
        <w:rPr>
          <w:rFonts w:ascii="Futura Bk BT" w:hAnsi="Futura Bk BT"/>
        </w:rPr>
        <w:t xml:space="preserve">ly part of Hatfield Aerodrome.  </w:t>
      </w:r>
      <w:r w:rsidR="004F7E9F">
        <w:rPr>
          <w:rFonts w:ascii="Futura Bk BT" w:hAnsi="Futura Bk BT"/>
        </w:rPr>
        <w:t>The other half of the landholding has</w:t>
      </w:r>
      <w:r w:rsidRPr="006D325D">
        <w:rPr>
          <w:rFonts w:ascii="Futura Bk BT" w:hAnsi="Futura Bk BT"/>
        </w:rPr>
        <w:t xml:space="preserve"> be</w:t>
      </w:r>
      <w:r w:rsidR="004F7E9F">
        <w:rPr>
          <w:rFonts w:ascii="Futura Bk BT" w:hAnsi="Futura Bk BT"/>
        </w:rPr>
        <w:t>e</w:t>
      </w:r>
      <w:r w:rsidRPr="006D325D">
        <w:rPr>
          <w:rFonts w:ascii="Futura Bk BT" w:hAnsi="Futura Bk BT"/>
        </w:rPr>
        <w:t>n redeveloped for business and residential use</w:t>
      </w:r>
      <w:r w:rsidR="00403480">
        <w:rPr>
          <w:rFonts w:ascii="Futura Bk BT" w:hAnsi="Futura Bk BT"/>
        </w:rPr>
        <w:t xml:space="preserve">.  </w:t>
      </w:r>
      <w:r w:rsidR="003158F7">
        <w:rPr>
          <w:rFonts w:ascii="Futura Bk BT" w:hAnsi="Futura Bk BT"/>
        </w:rPr>
        <w:t>The master</w:t>
      </w:r>
      <w:r w:rsidR="00244E3D">
        <w:rPr>
          <w:rFonts w:ascii="Futura Bk BT" w:hAnsi="Futura Bk BT"/>
        </w:rPr>
        <w:t xml:space="preserve"> </w:t>
      </w:r>
      <w:r w:rsidR="003158F7">
        <w:rPr>
          <w:rFonts w:ascii="Futura Bk BT" w:hAnsi="Futura Bk BT"/>
        </w:rPr>
        <w:t xml:space="preserve">planning for the redevelopment followed </w:t>
      </w:r>
      <w:r w:rsidR="00BC5C98">
        <w:rPr>
          <w:rFonts w:ascii="Futura Bk BT" w:hAnsi="Futura Bk BT"/>
        </w:rPr>
        <w:t>Supplementary</w:t>
      </w:r>
      <w:r w:rsidR="003158F7">
        <w:rPr>
          <w:rFonts w:ascii="Futura Bk BT" w:hAnsi="Futura Bk BT"/>
        </w:rPr>
        <w:t xml:space="preserve"> Planning Guidance </w:t>
      </w:r>
      <w:r w:rsidR="009A66AD">
        <w:rPr>
          <w:rFonts w:ascii="Futura Bk BT" w:hAnsi="Futura Bk BT"/>
        </w:rPr>
        <w:t>(</w:t>
      </w:r>
      <w:r w:rsidR="009A66AD" w:rsidRPr="009A66AD">
        <w:rPr>
          <w:rFonts w:ascii="Futura Bk BT" w:hAnsi="Futura Bk BT"/>
          <w:b/>
          <w:bCs/>
        </w:rPr>
        <w:t>SPG</w:t>
      </w:r>
      <w:r w:rsidR="009A66AD">
        <w:rPr>
          <w:rFonts w:ascii="Futura Bk BT" w:hAnsi="Futura Bk BT"/>
        </w:rPr>
        <w:t xml:space="preserve">) </w:t>
      </w:r>
      <w:r w:rsidR="003158F7">
        <w:rPr>
          <w:rFonts w:ascii="Futura Bk BT" w:hAnsi="Futura Bk BT"/>
        </w:rPr>
        <w:t xml:space="preserve">adopted by </w:t>
      </w:r>
      <w:r w:rsidR="00742239">
        <w:rPr>
          <w:rFonts w:ascii="Futura Bk BT" w:hAnsi="Futura Bk BT"/>
        </w:rPr>
        <w:t>WHBC</w:t>
      </w:r>
      <w:r w:rsidR="00BE1534">
        <w:rPr>
          <w:rFonts w:ascii="Futura Bk BT" w:hAnsi="Futura Bk BT"/>
        </w:rPr>
        <w:t xml:space="preserve"> and </w:t>
      </w:r>
      <w:r w:rsidR="00742239">
        <w:rPr>
          <w:rFonts w:ascii="Futura Bk BT" w:hAnsi="Futura Bk BT"/>
        </w:rPr>
        <w:t>SACDC</w:t>
      </w:r>
      <w:r w:rsidR="00BE1534">
        <w:rPr>
          <w:rFonts w:ascii="Futura Bk BT" w:hAnsi="Futura Bk BT"/>
        </w:rPr>
        <w:t xml:space="preserve">.  </w:t>
      </w:r>
      <w:r w:rsidR="00704300">
        <w:rPr>
          <w:rFonts w:ascii="Futura Bk BT" w:hAnsi="Futura Bk BT"/>
        </w:rPr>
        <w:t>As envisaged by the Section 106 Agreement dated 29 December 2000</w:t>
      </w:r>
      <w:r w:rsidR="009A66AD">
        <w:rPr>
          <w:rFonts w:ascii="Futura Bk BT" w:hAnsi="Futura Bk BT"/>
        </w:rPr>
        <w:t xml:space="preserve"> (</w:t>
      </w:r>
      <w:r w:rsidR="009A66AD" w:rsidRPr="009A66AD">
        <w:rPr>
          <w:rFonts w:ascii="Futura Bk BT" w:hAnsi="Futura Bk BT"/>
          <w:b/>
          <w:bCs/>
        </w:rPr>
        <w:t>the Original Section 106 Agreement</w:t>
      </w:r>
      <w:r w:rsidR="009A66AD">
        <w:rPr>
          <w:rFonts w:ascii="Futura Bk BT" w:hAnsi="Futura Bk BT"/>
        </w:rPr>
        <w:t>)</w:t>
      </w:r>
      <w:r w:rsidR="00704300">
        <w:rPr>
          <w:rFonts w:ascii="Futura Bk BT" w:hAnsi="Futura Bk BT"/>
        </w:rPr>
        <w:t xml:space="preserve">, which was entered into </w:t>
      </w:r>
      <w:r w:rsidR="00C003D0">
        <w:rPr>
          <w:rFonts w:ascii="Futura Bk BT" w:hAnsi="Futura Bk BT"/>
        </w:rPr>
        <w:t>immediately prior to the grant of the Original Permission</w:t>
      </w:r>
      <w:r w:rsidR="00583705">
        <w:rPr>
          <w:rFonts w:ascii="Futura Bk BT" w:hAnsi="Futura Bk BT"/>
        </w:rPr>
        <w:t>, t</w:t>
      </w:r>
      <w:r w:rsidR="00BE1534">
        <w:rPr>
          <w:rFonts w:ascii="Futura Bk BT" w:hAnsi="Futura Bk BT"/>
        </w:rPr>
        <w:t xml:space="preserve">his </w:t>
      </w:r>
      <w:r w:rsidR="00C97DCD">
        <w:rPr>
          <w:rFonts w:ascii="Futura Bk BT" w:hAnsi="Futura Bk BT"/>
        </w:rPr>
        <w:t>LMD</w:t>
      </w:r>
      <w:r w:rsidR="00BE1534">
        <w:rPr>
          <w:rFonts w:ascii="Futura Bk BT" w:hAnsi="Futura Bk BT"/>
        </w:rPr>
        <w:t xml:space="preserve"> set</w:t>
      </w:r>
      <w:r w:rsidR="00C97DCD">
        <w:rPr>
          <w:rFonts w:ascii="Futura Bk BT" w:hAnsi="Futura Bk BT"/>
        </w:rPr>
        <w:t>s</w:t>
      </w:r>
      <w:r w:rsidR="00BE1534">
        <w:rPr>
          <w:rFonts w:ascii="Futura Bk BT" w:hAnsi="Futura Bk BT"/>
        </w:rPr>
        <w:t xml:space="preserve"> out a landscape strategy for the whole site, including the undeveloped areas</w:t>
      </w:r>
      <w:r w:rsidR="002D0E17">
        <w:rPr>
          <w:rFonts w:ascii="Futura Bk BT" w:hAnsi="Futura Bk BT"/>
        </w:rPr>
        <w:t xml:space="preserve"> the</w:t>
      </w:r>
      <w:r w:rsidR="00BE1534">
        <w:rPr>
          <w:rFonts w:ascii="Futura Bk BT" w:hAnsi="Futura Bk BT"/>
        </w:rPr>
        <w:t xml:space="preserve"> subject of this document.  </w:t>
      </w:r>
      <w:r w:rsidR="00184BE1">
        <w:rPr>
          <w:rFonts w:ascii="Futura Bk BT" w:hAnsi="Futura Bk BT"/>
        </w:rPr>
        <w:t>N</w:t>
      </w:r>
      <w:r w:rsidR="00403480">
        <w:rPr>
          <w:rFonts w:ascii="Futura Bk BT" w:hAnsi="Futura Bk BT"/>
        </w:rPr>
        <w:t xml:space="preserve">ew residential areas adjoin the </w:t>
      </w:r>
      <w:r w:rsidR="00184BE1">
        <w:rPr>
          <w:rFonts w:ascii="Futura Bk BT" w:hAnsi="Futura Bk BT"/>
        </w:rPr>
        <w:t xml:space="preserve">area covered by this LMD </w:t>
      </w:r>
      <w:r w:rsidR="00403480">
        <w:rPr>
          <w:rFonts w:ascii="Futura Bk BT" w:hAnsi="Futura Bk BT"/>
        </w:rPr>
        <w:t>and have access via a</w:t>
      </w:r>
      <w:r w:rsidR="007E7D61">
        <w:rPr>
          <w:rFonts w:ascii="Futura Bk BT" w:hAnsi="Futura Bk BT"/>
        </w:rPr>
        <w:t>n area of formal public open space</w:t>
      </w:r>
      <w:r w:rsidR="00403480">
        <w:rPr>
          <w:rFonts w:ascii="Futura Bk BT" w:hAnsi="Futura Bk BT"/>
        </w:rPr>
        <w:t xml:space="preserve"> referred to as </w:t>
      </w:r>
      <w:r w:rsidR="0074027D">
        <w:rPr>
          <w:rFonts w:ascii="Futura Bk BT" w:hAnsi="Futura Bk BT"/>
        </w:rPr>
        <w:t>‘</w:t>
      </w:r>
      <w:r w:rsidR="00403480">
        <w:rPr>
          <w:rFonts w:ascii="Futura Bk BT" w:hAnsi="Futura Bk BT"/>
        </w:rPr>
        <w:t xml:space="preserve">Ellenbrook </w:t>
      </w:r>
      <w:r w:rsidR="005D0BF0">
        <w:rPr>
          <w:rFonts w:ascii="Futura Bk BT" w:hAnsi="Futura Bk BT"/>
        </w:rPr>
        <w:t>Corridor</w:t>
      </w:r>
      <w:r w:rsidR="0074027D">
        <w:rPr>
          <w:rFonts w:ascii="Futura Bk BT" w:hAnsi="Futura Bk BT"/>
        </w:rPr>
        <w:t>’</w:t>
      </w:r>
      <w:r w:rsidR="00403480">
        <w:rPr>
          <w:rFonts w:ascii="Futura Bk BT" w:hAnsi="Futura Bk BT"/>
        </w:rPr>
        <w:t>.</w:t>
      </w:r>
      <w:r w:rsidR="007E7D61">
        <w:rPr>
          <w:rFonts w:ascii="Futura Bk BT" w:hAnsi="Futura Bk BT"/>
        </w:rPr>
        <w:t xml:space="preserve"> </w:t>
      </w:r>
      <w:r w:rsidR="00403480">
        <w:rPr>
          <w:rFonts w:ascii="Futura Bk BT" w:hAnsi="Futura Bk BT"/>
        </w:rPr>
        <w:t xml:space="preserve">This </w:t>
      </w:r>
      <w:r w:rsidR="007E7D61">
        <w:rPr>
          <w:rFonts w:ascii="Futura Bk BT" w:hAnsi="Futura Bk BT"/>
        </w:rPr>
        <w:t xml:space="preserve">is </w:t>
      </w:r>
      <w:r w:rsidR="00403480">
        <w:rPr>
          <w:rFonts w:ascii="Futura Bk BT" w:hAnsi="Futura Bk BT"/>
        </w:rPr>
        <w:t>more formal public park space</w:t>
      </w:r>
      <w:r w:rsidR="00411691">
        <w:rPr>
          <w:rFonts w:ascii="Futura Bk BT" w:hAnsi="Futura Bk BT"/>
        </w:rPr>
        <w:t>,</w:t>
      </w:r>
      <w:r w:rsidR="00403480">
        <w:rPr>
          <w:rFonts w:ascii="Futura Bk BT" w:hAnsi="Futura Bk BT"/>
        </w:rPr>
        <w:t xml:space="preserve"> </w:t>
      </w:r>
      <w:r w:rsidR="007E7D61">
        <w:rPr>
          <w:rFonts w:ascii="Futura Bk BT" w:hAnsi="Futura Bk BT"/>
        </w:rPr>
        <w:t xml:space="preserve">situated between the area </w:t>
      </w:r>
      <w:r w:rsidR="00184BE1">
        <w:rPr>
          <w:rFonts w:ascii="Futura Bk BT" w:hAnsi="Futura Bk BT"/>
        </w:rPr>
        <w:t xml:space="preserve">of this LMD </w:t>
      </w:r>
      <w:r w:rsidR="007E7D61">
        <w:rPr>
          <w:rFonts w:ascii="Futura Bk BT" w:hAnsi="Futura Bk BT"/>
        </w:rPr>
        <w:t xml:space="preserve">and the development; and is not part of the area covered by this </w:t>
      </w:r>
      <w:r w:rsidR="00184BE1">
        <w:rPr>
          <w:rFonts w:ascii="Futura Bk BT" w:hAnsi="Futura Bk BT"/>
        </w:rPr>
        <w:t>LMD</w:t>
      </w:r>
      <w:r w:rsidR="007E7D61">
        <w:rPr>
          <w:rFonts w:ascii="Futura Bk BT" w:hAnsi="Futura Bk BT"/>
        </w:rPr>
        <w:t xml:space="preserve">.  </w:t>
      </w:r>
    </w:p>
    <w:p w14:paraId="21B26ABB" w14:textId="77777777" w:rsidR="00BE1534" w:rsidRDefault="00BE1534" w:rsidP="004F7E9F">
      <w:pPr>
        <w:pStyle w:val="Reportbodytext"/>
        <w:ind w:left="0" w:firstLine="0"/>
        <w:rPr>
          <w:rFonts w:ascii="Futura Bk BT" w:hAnsi="Futura Bk BT"/>
        </w:rPr>
      </w:pPr>
    </w:p>
    <w:p w14:paraId="54B53DCE" w14:textId="79791F16" w:rsidR="00BE1534" w:rsidRDefault="00BE1534" w:rsidP="004F7E9F">
      <w:pPr>
        <w:pStyle w:val="Reportbodytext"/>
        <w:ind w:left="0" w:firstLine="0"/>
        <w:rPr>
          <w:rFonts w:ascii="Futura Bk BT" w:hAnsi="Futura Bk BT"/>
        </w:rPr>
      </w:pPr>
      <w:r>
        <w:rPr>
          <w:rFonts w:ascii="Futura Bk BT" w:hAnsi="Futura Bk BT"/>
        </w:rPr>
        <w:t xml:space="preserve">The design proposals for the undeveloped portion of the Aerodrome were set out in an agreed Landscape Framework </w:t>
      </w:r>
      <w:r w:rsidR="008638B6">
        <w:rPr>
          <w:rFonts w:ascii="Futura Bk BT" w:hAnsi="Futura Bk BT"/>
        </w:rPr>
        <w:t>D</w:t>
      </w:r>
      <w:r>
        <w:rPr>
          <w:rFonts w:ascii="Futura Bk BT" w:hAnsi="Futura Bk BT"/>
        </w:rPr>
        <w:t>ocument</w:t>
      </w:r>
      <w:r w:rsidR="009A66AD">
        <w:rPr>
          <w:rFonts w:ascii="Futura Bk BT" w:hAnsi="Futura Bk BT"/>
        </w:rPr>
        <w:t xml:space="preserve"> (</w:t>
      </w:r>
      <w:r w:rsidR="009A66AD" w:rsidRPr="009A66AD">
        <w:rPr>
          <w:rFonts w:ascii="Futura Bk BT" w:hAnsi="Futura Bk BT"/>
          <w:b/>
          <w:bCs/>
        </w:rPr>
        <w:t>LFD</w:t>
      </w:r>
      <w:r w:rsidR="009A66AD">
        <w:rPr>
          <w:rFonts w:ascii="Futura Bk BT" w:hAnsi="Futura Bk BT"/>
        </w:rPr>
        <w:t>)</w:t>
      </w:r>
      <w:r w:rsidR="00417FDF">
        <w:rPr>
          <w:rFonts w:ascii="Futura Bk BT" w:hAnsi="Futura Bk BT"/>
        </w:rPr>
        <w:t>,</w:t>
      </w:r>
      <w:r>
        <w:rPr>
          <w:rFonts w:ascii="Futura Bk BT" w:hAnsi="Futura Bk BT"/>
        </w:rPr>
        <w:t xml:space="preserve"> </w:t>
      </w:r>
      <w:r w:rsidR="008638B6">
        <w:rPr>
          <w:rFonts w:ascii="Futura Bk BT" w:hAnsi="Futura Bk BT"/>
        </w:rPr>
        <w:t>which is proposed to be amended</w:t>
      </w:r>
      <w:r w:rsidR="00417FDF">
        <w:rPr>
          <w:rFonts w:ascii="Futura Bk BT" w:hAnsi="Futura Bk BT"/>
        </w:rPr>
        <w:t xml:space="preserve"> as part of a deed of variation </w:t>
      </w:r>
      <w:r w:rsidR="009A66AD">
        <w:rPr>
          <w:rFonts w:ascii="Futura Bk BT" w:hAnsi="Futura Bk BT"/>
        </w:rPr>
        <w:t>(</w:t>
      </w:r>
      <w:r w:rsidR="009A66AD" w:rsidRPr="009A66AD">
        <w:rPr>
          <w:rFonts w:ascii="Futura Bk BT" w:hAnsi="Futura Bk BT"/>
          <w:b/>
          <w:bCs/>
        </w:rPr>
        <w:t>Deed of Variation</w:t>
      </w:r>
      <w:r w:rsidR="009A66AD">
        <w:rPr>
          <w:rFonts w:ascii="Futura Bk BT" w:hAnsi="Futura Bk BT"/>
        </w:rPr>
        <w:t xml:space="preserve">) </w:t>
      </w:r>
      <w:r w:rsidR="00417FDF">
        <w:rPr>
          <w:rFonts w:ascii="Futura Bk BT" w:hAnsi="Futura Bk BT"/>
        </w:rPr>
        <w:t>to be entered into in relation to</w:t>
      </w:r>
      <w:r>
        <w:rPr>
          <w:rFonts w:ascii="Futura Bk BT" w:hAnsi="Futura Bk BT"/>
        </w:rPr>
        <w:t xml:space="preserve"> the </w:t>
      </w:r>
      <w:r w:rsidR="009A66AD">
        <w:rPr>
          <w:rFonts w:ascii="Futura Bk BT" w:hAnsi="Futura Bk BT"/>
        </w:rPr>
        <w:t xml:space="preserve">Original </w:t>
      </w:r>
      <w:r>
        <w:rPr>
          <w:rFonts w:ascii="Futura Bk BT" w:hAnsi="Futura Bk BT"/>
        </w:rPr>
        <w:t xml:space="preserve">Section 106 </w:t>
      </w:r>
      <w:ins w:id="14" w:author="Clyde &amp; Co" w:date="2024-09-20T11:50:00Z" w16du:dateUtc="2024-09-20T10:50:00Z">
        <w:r w:rsidR="006F33F3">
          <w:rPr>
            <w:rFonts w:ascii="Futura Bk BT" w:hAnsi="Futura Bk BT"/>
          </w:rPr>
          <w:t>A</w:t>
        </w:r>
      </w:ins>
      <w:del w:id="15" w:author="Clyde &amp; Co" w:date="2024-09-20T11:50:00Z" w16du:dateUtc="2024-09-20T10:50:00Z">
        <w:r w:rsidDel="006F33F3">
          <w:rPr>
            <w:rFonts w:ascii="Futura Bk BT" w:hAnsi="Futura Bk BT"/>
          </w:rPr>
          <w:delText>a</w:delText>
        </w:r>
      </w:del>
      <w:r>
        <w:rPr>
          <w:rFonts w:ascii="Futura Bk BT" w:hAnsi="Futura Bk BT"/>
        </w:rPr>
        <w:t>greement.</w:t>
      </w:r>
      <w:r w:rsidR="00417FDF">
        <w:rPr>
          <w:rFonts w:ascii="Futura Bk BT" w:hAnsi="Futura Bk BT"/>
        </w:rPr>
        <w:t xml:space="preserve"> </w:t>
      </w:r>
      <w:r w:rsidR="006D5EB0">
        <w:rPr>
          <w:rFonts w:ascii="Futura Bk BT" w:hAnsi="Futura Bk BT"/>
        </w:rPr>
        <w:t xml:space="preserve">In the event of any inconsistency between the LFD and this LMD, then this LMD will take priority. </w:t>
      </w:r>
      <w:r w:rsidR="00417FDF">
        <w:rPr>
          <w:rFonts w:ascii="Futura Bk BT" w:hAnsi="Futura Bk BT"/>
        </w:rPr>
        <w:t xml:space="preserve">This LMD will also be appended to the </w:t>
      </w:r>
      <w:r w:rsidR="009A66AD">
        <w:rPr>
          <w:rFonts w:ascii="Futura Bk BT" w:hAnsi="Futura Bk BT"/>
        </w:rPr>
        <w:t>D</w:t>
      </w:r>
      <w:r w:rsidR="00417FDF">
        <w:rPr>
          <w:rFonts w:ascii="Futura Bk BT" w:hAnsi="Futura Bk BT"/>
        </w:rPr>
        <w:t xml:space="preserve">eed of </w:t>
      </w:r>
      <w:r w:rsidR="009A66AD">
        <w:rPr>
          <w:rFonts w:ascii="Futura Bk BT" w:hAnsi="Futura Bk BT"/>
        </w:rPr>
        <w:t>V</w:t>
      </w:r>
      <w:r w:rsidR="00417FDF">
        <w:rPr>
          <w:rFonts w:ascii="Futura Bk BT" w:hAnsi="Futura Bk BT"/>
        </w:rPr>
        <w:t xml:space="preserve">ariation and should, therefore, be read alongside the </w:t>
      </w:r>
      <w:r w:rsidR="009A66AD">
        <w:rPr>
          <w:rFonts w:ascii="Futura Bk BT" w:hAnsi="Futura Bk BT"/>
        </w:rPr>
        <w:t xml:space="preserve">Original </w:t>
      </w:r>
      <w:r w:rsidR="00417FDF">
        <w:rPr>
          <w:rFonts w:ascii="Futura Bk BT" w:hAnsi="Futura Bk BT"/>
        </w:rPr>
        <w:t>Section 106 Agreement (as amended</w:t>
      </w:r>
      <w:r w:rsidR="009A66AD">
        <w:rPr>
          <w:rFonts w:ascii="Futura Bk BT" w:hAnsi="Futura Bk BT"/>
        </w:rPr>
        <w:t xml:space="preserve"> by the Deed of Variation</w:t>
      </w:r>
      <w:r w:rsidR="00417FDF">
        <w:rPr>
          <w:rFonts w:ascii="Futura Bk BT" w:hAnsi="Futura Bk BT"/>
        </w:rPr>
        <w:t>).</w:t>
      </w:r>
    </w:p>
    <w:p w14:paraId="4810F8AE" w14:textId="77777777" w:rsidR="00BE1534" w:rsidRDefault="00BE1534" w:rsidP="004F7E9F">
      <w:pPr>
        <w:pStyle w:val="Reportbodytext"/>
        <w:ind w:left="0" w:firstLine="0"/>
        <w:rPr>
          <w:rFonts w:ascii="Futura Bk BT" w:hAnsi="Futura Bk BT"/>
        </w:rPr>
      </w:pPr>
    </w:p>
    <w:p w14:paraId="4E20F3D1" w14:textId="72E8B339" w:rsidR="00BE1534" w:rsidRDefault="00BE1534" w:rsidP="004F7E9F">
      <w:pPr>
        <w:pStyle w:val="Reportbodytext"/>
        <w:ind w:left="0" w:firstLine="0"/>
        <w:rPr>
          <w:rFonts w:ascii="Futura Bk BT" w:hAnsi="Futura Bk BT"/>
        </w:rPr>
      </w:pPr>
      <w:r>
        <w:rPr>
          <w:rFonts w:ascii="Futura Bk BT" w:hAnsi="Futura Bk BT"/>
        </w:rPr>
        <w:t>The SPG and LF</w:t>
      </w:r>
      <w:r w:rsidR="008638B6">
        <w:rPr>
          <w:rFonts w:ascii="Futura Bk BT" w:hAnsi="Futura Bk BT"/>
        </w:rPr>
        <w:t xml:space="preserve">D </w:t>
      </w:r>
      <w:r>
        <w:rPr>
          <w:rFonts w:ascii="Futura Bk BT" w:hAnsi="Futura Bk BT"/>
        </w:rPr>
        <w:t>set out a series of landscape objectives as follows:</w:t>
      </w:r>
    </w:p>
    <w:p w14:paraId="61367323" w14:textId="77777777" w:rsidR="00BE1534" w:rsidRDefault="00BE1534" w:rsidP="004F7E9F">
      <w:pPr>
        <w:pStyle w:val="Reportbodytext"/>
        <w:ind w:left="0" w:firstLine="0"/>
        <w:rPr>
          <w:rFonts w:ascii="Futura Bk BT" w:hAnsi="Futura Bk BT"/>
        </w:rPr>
      </w:pPr>
    </w:p>
    <w:p w14:paraId="00EBFA3C" w14:textId="77777777" w:rsidR="00BE1534" w:rsidRDefault="00BE1534" w:rsidP="00C975E3">
      <w:pPr>
        <w:pStyle w:val="Reportbodytext"/>
        <w:numPr>
          <w:ilvl w:val="0"/>
          <w:numId w:val="50"/>
        </w:numPr>
        <w:rPr>
          <w:rFonts w:ascii="Futura Bk BT" w:hAnsi="Futura Bk BT"/>
        </w:rPr>
      </w:pPr>
      <w:r>
        <w:rPr>
          <w:rFonts w:ascii="Futura Bk BT" w:hAnsi="Futura Bk BT"/>
        </w:rPr>
        <w:t>To encourage open uses and informal recreation</w:t>
      </w:r>
    </w:p>
    <w:p w14:paraId="77EB6E37" w14:textId="77777777" w:rsidR="00BE1534" w:rsidRDefault="00BE1534" w:rsidP="00C975E3">
      <w:pPr>
        <w:pStyle w:val="Reportbodytext"/>
        <w:numPr>
          <w:ilvl w:val="0"/>
          <w:numId w:val="50"/>
        </w:numPr>
        <w:rPr>
          <w:rFonts w:ascii="Futura Bk BT" w:hAnsi="Futura Bk BT"/>
        </w:rPr>
      </w:pPr>
      <w:r>
        <w:rPr>
          <w:rFonts w:ascii="Futura Bk BT" w:hAnsi="Futura Bk BT"/>
        </w:rPr>
        <w:t>To phase in public access</w:t>
      </w:r>
    </w:p>
    <w:p w14:paraId="1DF02A72" w14:textId="77777777" w:rsidR="00BE1534" w:rsidRDefault="00BE1534" w:rsidP="00C975E3">
      <w:pPr>
        <w:pStyle w:val="Reportbodytext"/>
        <w:numPr>
          <w:ilvl w:val="0"/>
          <w:numId w:val="50"/>
        </w:numPr>
        <w:rPr>
          <w:rFonts w:ascii="Futura Bk BT" w:hAnsi="Futura Bk BT"/>
        </w:rPr>
      </w:pPr>
      <w:r>
        <w:rPr>
          <w:rFonts w:ascii="Futura Bk BT" w:hAnsi="Futura Bk BT"/>
        </w:rPr>
        <w:t>To improve environmental quality and landscape character</w:t>
      </w:r>
    </w:p>
    <w:p w14:paraId="21991D2D" w14:textId="77777777" w:rsidR="00BE1534" w:rsidRDefault="00BE1534" w:rsidP="00C975E3">
      <w:pPr>
        <w:pStyle w:val="Reportbodytext"/>
        <w:numPr>
          <w:ilvl w:val="0"/>
          <w:numId w:val="50"/>
        </w:numPr>
        <w:rPr>
          <w:rFonts w:ascii="Futura Bk BT" w:hAnsi="Futura Bk BT"/>
        </w:rPr>
      </w:pPr>
      <w:r>
        <w:rPr>
          <w:rFonts w:ascii="Futura Bk BT" w:hAnsi="Futura Bk BT"/>
        </w:rPr>
        <w:t>To encourage community forest planting</w:t>
      </w:r>
    </w:p>
    <w:p w14:paraId="0A00FEF3" w14:textId="77777777" w:rsidR="00BE1534" w:rsidRDefault="00BE1534" w:rsidP="00C975E3">
      <w:pPr>
        <w:pStyle w:val="Reportbodytext"/>
        <w:numPr>
          <w:ilvl w:val="0"/>
          <w:numId w:val="50"/>
        </w:numPr>
        <w:rPr>
          <w:rFonts w:ascii="Futura Bk BT" w:hAnsi="Futura Bk BT"/>
        </w:rPr>
      </w:pPr>
      <w:r>
        <w:rPr>
          <w:rFonts w:ascii="Futura Bk BT" w:hAnsi="Futura Bk BT"/>
        </w:rPr>
        <w:t>To enhance ecological/nature value</w:t>
      </w:r>
    </w:p>
    <w:p w14:paraId="63415B36" w14:textId="77777777" w:rsidR="009979D5" w:rsidRDefault="009979D5" w:rsidP="00C975E3">
      <w:pPr>
        <w:pStyle w:val="Reportbodytext"/>
        <w:ind w:firstLine="0"/>
        <w:rPr>
          <w:rFonts w:ascii="Futura Bk BT" w:hAnsi="Futura Bk BT"/>
        </w:rPr>
      </w:pPr>
    </w:p>
    <w:p w14:paraId="5D550387" w14:textId="77777777" w:rsidR="009979D5" w:rsidRDefault="009979D5" w:rsidP="009979D5">
      <w:pPr>
        <w:pStyle w:val="Reportbodytext"/>
        <w:ind w:left="0" w:firstLine="0"/>
        <w:rPr>
          <w:rFonts w:ascii="Futura Bk BT" w:hAnsi="Futura Bk BT"/>
        </w:rPr>
      </w:pPr>
      <w:r>
        <w:rPr>
          <w:rFonts w:ascii="Futura Bk BT" w:hAnsi="Futura Bk BT"/>
        </w:rPr>
        <w:t xml:space="preserve">The documents also identified an approximate division of </w:t>
      </w:r>
      <w:r w:rsidR="00742239">
        <w:rPr>
          <w:rFonts w:ascii="Futura Bk BT" w:hAnsi="Futura Bk BT"/>
        </w:rPr>
        <w:t>l</w:t>
      </w:r>
      <w:r>
        <w:rPr>
          <w:rFonts w:ascii="Futura Bk BT" w:hAnsi="Futura Bk BT"/>
        </w:rPr>
        <w:t xml:space="preserve">and uses between woodland and grasslands as : </w:t>
      </w:r>
    </w:p>
    <w:p w14:paraId="287A3F42" w14:textId="77777777" w:rsidR="009979D5" w:rsidRDefault="009979D5" w:rsidP="009979D5">
      <w:pPr>
        <w:pStyle w:val="Reportbodytext"/>
        <w:ind w:left="0" w:firstLine="0"/>
        <w:rPr>
          <w:rFonts w:ascii="Futura Bk BT" w:hAnsi="Futura Bk BT"/>
        </w:rPr>
      </w:pPr>
      <w:r>
        <w:rPr>
          <w:rFonts w:ascii="Futura Bk BT" w:hAnsi="Futura Bk BT"/>
        </w:rPr>
        <w:t>Woodland 20% - 30%</w:t>
      </w:r>
    </w:p>
    <w:p w14:paraId="74D97E32" w14:textId="77777777" w:rsidR="009979D5" w:rsidRDefault="009979D5" w:rsidP="009979D5">
      <w:pPr>
        <w:pStyle w:val="Reportbodytext"/>
        <w:ind w:left="0" w:firstLine="0"/>
        <w:rPr>
          <w:rFonts w:ascii="Futura Bk BT" w:hAnsi="Futura Bk BT"/>
        </w:rPr>
      </w:pPr>
      <w:r>
        <w:rPr>
          <w:rFonts w:ascii="Futura Bk BT" w:hAnsi="Futura Bk BT"/>
        </w:rPr>
        <w:t>Grassland, open space for leisure 70% - 80%</w:t>
      </w:r>
    </w:p>
    <w:p w14:paraId="56CB3F58" w14:textId="77777777" w:rsidR="009979D5" w:rsidRDefault="009979D5" w:rsidP="009979D5">
      <w:pPr>
        <w:pStyle w:val="Reportbodytext"/>
        <w:ind w:left="0" w:firstLine="0"/>
        <w:rPr>
          <w:rFonts w:ascii="Futura Bk BT" w:hAnsi="Futura Bk BT"/>
        </w:rPr>
      </w:pPr>
    </w:p>
    <w:p w14:paraId="4E4A047C" w14:textId="40200111" w:rsidR="009979D5" w:rsidRDefault="009979D5" w:rsidP="009979D5">
      <w:pPr>
        <w:pStyle w:val="Reportbodytext"/>
        <w:ind w:left="0" w:firstLine="0"/>
        <w:rPr>
          <w:rFonts w:ascii="Futura Bk BT" w:hAnsi="Futura Bk BT"/>
        </w:rPr>
      </w:pPr>
      <w:r>
        <w:rPr>
          <w:rFonts w:ascii="Futura Bk BT" w:hAnsi="Futura Bk BT"/>
        </w:rPr>
        <w:t>A series of specific areas were set out for existing and new woodland and grassland</w:t>
      </w:r>
      <w:r w:rsidR="0074027D">
        <w:rPr>
          <w:rFonts w:ascii="Futura Bk BT" w:hAnsi="Futura Bk BT"/>
        </w:rPr>
        <w:t xml:space="preserve"> in these documents.</w:t>
      </w:r>
      <w:r>
        <w:rPr>
          <w:rFonts w:ascii="Futura Bk BT" w:hAnsi="Futura Bk BT"/>
        </w:rPr>
        <w:t xml:space="preserve">  The total area was noted as 176.6ha.  This total included the area referred to above as Ellenbrook </w:t>
      </w:r>
      <w:r w:rsidR="005D0BF0">
        <w:rPr>
          <w:rFonts w:ascii="Futura Bk BT" w:hAnsi="Futura Bk BT"/>
        </w:rPr>
        <w:t xml:space="preserve">Corridor (including </w:t>
      </w:r>
      <w:r>
        <w:rPr>
          <w:rFonts w:ascii="Futura Bk BT" w:hAnsi="Futura Bk BT"/>
        </w:rPr>
        <w:t xml:space="preserve">banks and storm water lagoons).  The </w:t>
      </w:r>
      <w:r w:rsidR="005D0BF0">
        <w:rPr>
          <w:rFonts w:ascii="Futura Bk BT" w:hAnsi="Futura Bk BT"/>
        </w:rPr>
        <w:t>Ellenbrook Corridor</w:t>
      </w:r>
      <w:r>
        <w:rPr>
          <w:rFonts w:ascii="Futura Bk BT" w:hAnsi="Futura Bk BT"/>
        </w:rPr>
        <w:t xml:space="preserve"> area noted as 8.9 ha was covered by a specific planning condition and was constructed as an early phase of the project.  </w:t>
      </w:r>
      <w:r w:rsidR="0074027D">
        <w:rPr>
          <w:rFonts w:ascii="Futura Bk BT" w:hAnsi="Futura Bk BT"/>
        </w:rPr>
        <w:t xml:space="preserve">Accordingly, this area is omitted from the scope of this LMD. </w:t>
      </w:r>
      <w:r>
        <w:rPr>
          <w:rFonts w:ascii="Futura Bk BT" w:hAnsi="Futura Bk BT"/>
        </w:rPr>
        <w:t xml:space="preserve">[Note the original </w:t>
      </w:r>
      <w:r w:rsidR="006D5EB0">
        <w:rPr>
          <w:rFonts w:ascii="Futura Bk BT" w:hAnsi="Futura Bk BT"/>
        </w:rPr>
        <w:t xml:space="preserve">version of the LMD </w:t>
      </w:r>
      <w:r>
        <w:rPr>
          <w:rFonts w:ascii="Futura Bk BT" w:hAnsi="Futura Bk BT"/>
        </w:rPr>
        <w:t xml:space="preserve">referred the whole of the open land as Ellenbrook Park.  This title was later applied to the 8.9ha area and the title </w:t>
      </w:r>
      <w:r w:rsidR="006D5EB0">
        <w:rPr>
          <w:rFonts w:ascii="Futura Bk BT" w:hAnsi="Futura Bk BT"/>
        </w:rPr>
        <w:t>‘</w:t>
      </w:r>
      <w:r>
        <w:rPr>
          <w:rFonts w:ascii="Futura Bk BT" w:hAnsi="Futura Bk BT"/>
        </w:rPr>
        <w:t>Ellenbrook Fields</w:t>
      </w:r>
      <w:r w:rsidR="006D5EB0">
        <w:rPr>
          <w:rFonts w:ascii="Futura Bk BT" w:hAnsi="Futura Bk BT"/>
        </w:rPr>
        <w:t>’</w:t>
      </w:r>
      <w:r>
        <w:rPr>
          <w:rFonts w:ascii="Futura Bk BT" w:hAnsi="Futura Bk BT"/>
        </w:rPr>
        <w:t xml:space="preserve"> </w:t>
      </w:r>
      <w:r w:rsidR="006D5EB0">
        <w:rPr>
          <w:rFonts w:ascii="Futura Bk BT" w:hAnsi="Futura Bk BT"/>
        </w:rPr>
        <w:t xml:space="preserve">was </w:t>
      </w:r>
      <w:r w:rsidR="0005351D">
        <w:rPr>
          <w:rFonts w:ascii="Futura Bk BT" w:hAnsi="Futura Bk BT"/>
        </w:rPr>
        <w:t xml:space="preserve">occasionally </w:t>
      </w:r>
      <w:r>
        <w:rPr>
          <w:rFonts w:ascii="Futura Bk BT" w:hAnsi="Futura Bk BT"/>
        </w:rPr>
        <w:t>used to describe the wider site area</w:t>
      </w:r>
      <w:r w:rsidR="0074027D">
        <w:rPr>
          <w:rFonts w:ascii="Futura Bk BT" w:hAnsi="Futura Bk BT"/>
        </w:rPr>
        <w:t>. T</w:t>
      </w:r>
      <w:r w:rsidR="0005351D">
        <w:rPr>
          <w:rFonts w:ascii="Futura Bk BT" w:hAnsi="Futura Bk BT"/>
        </w:rPr>
        <w:t xml:space="preserve">he title </w:t>
      </w:r>
      <w:r w:rsidR="0074027D">
        <w:rPr>
          <w:rFonts w:ascii="Futura Bk BT" w:hAnsi="Futura Bk BT"/>
        </w:rPr>
        <w:t>‘</w:t>
      </w:r>
      <w:r w:rsidR="0005351D">
        <w:rPr>
          <w:rFonts w:ascii="Futura Bk BT" w:hAnsi="Futura Bk BT"/>
        </w:rPr>
        <w:t>Ellenbrook Park</w:t>
      </w:r>
      <w:r w:rsidR="0074027D">
        <w:rPr>
          <w:rFonts w:ascii="Futura Bk BT" w:hAnsi="Futura Bk BT"/>
        </w:rPr>
        <w:t>’</w:t>
      </w:r>
      <w:r w:rsidR="0005351D">
        <w:rPr>
          <w:rFonts w:ascii="Futura Bk BT" w:hAnsi="Futura Bk BT"/>
        </w:rPr>
        <w:t xml:space="preserve"> is</w:t>
      </w:r>
      <w:r w:rsidR="0005351D" w:rsidRPr="0005351D">
        <w:rPr>
          <w:rFonts w:ascii="Futura Bk BT" w:hAnsi="Futura Bk BT"/>
        </w:rPr>
        <w:t xml:space="preserve"> </w:t>
      </w:r>
      <w:r w:rsidR="0005351D">
        <w:rPr>
          <w:rFonts w:ascii="Futura Bk BT" w:hAnsi="Futura Bk BT"/>
        </w:rPr>
        <w:t xml:space="preserve">reverted to for the purposes of this updated </w:t>
      </w:r>
      <w:r w:rsidR="006D5EB0">
        <w:rPr>
          <w:rFonts w:ascii="Futura Bk BT" w:hAnsi="Futura Bk BT"/>
        </w:rPr>
        <w:t>LMD</w:t>
      </w:r>
      <w:r>
        <w:rPr>
          <w:rFonts w:ascii="Futura Bk BT" w:hAnsi="Futura Bk BT"/>
        </w:rPr>
        <w:t xml:space="preserve">].  The area of the university sports fields </w:t>
      </w:r>
      <w:r w:rsidR="00742239">
        <w:rPr>
          <w:rFonts w:ascii="Futura Bk BT" w:hAnsi="Futura Bk BT"/>
        </w:rPr>
        <w:t>was</w:t>
      </w:r>
      <w:r>
        <w:rPr>
          <w:rFonts w:ascii="Futura Bk BT" w:hAnsi="Futura Bk BT"/>
        </w:rPr>
        <w:t xml:space="preserve"> also included as part of the overall 176.6ha total.</w:t>
      </w:r>
    </w:p>
    <w:p w14:paraId="2C7072AA" w14:textId="77777777" w:rsidR="004220DC" w:rsidRDefault="004220DC" w:rsidP="009979D5">
      <w:pPr>
        <w:pStyle w:val="Reportbodytext"/>
        <w:ind w:left="0" w:firstLine="0"/>
        <w:rPr>
          <w:rFonts w:ascii="Futura Bk BT" w:hAnsi="Futura Bk BT"/>
        </w:rPr>
      </w:pPr>
    </w:p>
    <w:p w14:paraId="089AEA02" w14:textId="51606DA5" w:rsidR="00403480" w:rsidRDefault="004220DC" w:rsidP="004F7E9F">
      <w:pPr>
        <w:pStyle w:val="Reportbodytext"/>
        <w:ind w:left="0" w:firstLine="0"/>
        <w:rPr>
          <w:rFonts w:ascii="Futura Bk BT" w:hAnsi="Futura Bk BT"/>
        </w:rPr>
      </w:pPr>
      <w:r>
        <w:rPr>
          <w:rFonts w:ascii="Futura Bk BT" w:hAnsi="Futura Bk BT"/>
        </w:rPr>
        <w:t xml:space="preserve">Since the original draft </w:t>
      </w:r>
      <w:r w:rsidR="009A66AD">
        <w:rPr>
          <w:rFonts w:ascii="Futura Bk BT" w:hAnsi="Futura Bk BT"/>
        </w:rPr>
        <w:t>LMD</w:t>
      </w:r>
      <w:r>
        <w:rPr>
          <w:rFonts w:ascii="Futura Bk BT" w:hAnsi="Futura Bk BT"/>
        </w:rPr>
        <w:t xml:space="preserve"> was prepared an additional parcel of land has been acquired at the </w:t>
      </w:r>
      <w:r w:rsidR="006D5EB0">
        <w:rPr>
          <w:rFonts w:ascii="Futura Bk BT" w:hAnsi="Futura Bk BT"/>
        </w:rPr>
        <w:t>s</w:t>
      </w:r>
      <w:r>
        <w:rPr>
          <w:rFonts w:ascii="Futura Bk BT" w:hAnsi="Futura Bk BT"/>
        </w:rPr>
        <w:t>outh</w:t>
      </w:r>
      <w:r w:rsidR="006D5EB0">
        <w:rPr>
          <w:rFonts w:ascii="Futura Bk BT" w:hAnsi="Futura Bk BT"/>
        </w:rPr>
        <w:t xml:space="preserve">-western </w:t>
      </w:r>
      <w:r>
        <w:rPr>
          <w:rFonts w:ascii="Futura Bk BT" w:hAnsi="Futura Bk BT"/>
        </w:rPr>
        <w:t xml:space="preserve">end of the site.  This measures some 9.5 ha and is included in the Minerals Application area.  With this area included and the 8.9 ha of the Ellenbrook Corridor excluded </w:t>
      </w:r>
      <w:r w:rsidR="0074027D">
        <w:rPr>
          <w:rFonts w:ascii="Futura Bk BT" w:hAnsi="Futura Bk BT"/>
        </w:rPr>
        <w:t xml:space="preserve">(as above), </w:t>
      </w:r>
      <w:r>
        <w:rPr>
          <w:rFonts w:ascii="Futura Bk BT" w:hAnsi="Futura Bk BT"/>
        </w:rPr>
        <w:t>the total area covered by th</w:t>
      </w:r>
      <w:r w:rsidR="008638B6">
        <w:rPr>
          <w:rFonts w:ascii="Futura Bk BT" w:hAnsi="Futura Bk BT"/>
        </w:rPr>
        <w:t>is LMD</w:t>
      </w:r>
      <w:r>
        <w:rPr>
          <w:rFonts w:ascii="Futura Bk BT" w:hAnsi="Futura Bk BT"/>
        </w:rPr>
        <w:t xml:space="preserve"> is 170.4 ha (see Figure 4).  </w:t>
      </w:r>
    </w:p>
    <w:p w14:paraId="41429E2E" w14:textId="77777777" w:rsidR="004220DC" w:rsidRDefault="004220DC" w:rsidP="004F7E9F">
      <w:pPr>
        <w:pStyle w:val="Reportbodytext"/>
        <w:ind w:left="0" w:firstLine="0"/>
        <w:rPr>
          <w:rFonts w:ascii="Futura Bk BT" w:hAnsi="Futura Bk BT"/>
        </w:rPr>
      </w:pPr>
    </w:p>
    <w:p w14:paraId="3A1003DA" w14:textId="7307160C" w:rsidR="005616AD" w:rsidRDefault="00EF6AA9" w:rsidP="004F7E9F">
      <w:pPr>
        <w:pStyle w:val="Reportbodytext"/>
        <w:ind w:left="0" w:firstLine="0"/>
        <w:rPr>
          <w:rFonts w:ascii="Futura Bk BT" w:hAnsi="Futura Bk BT"/>
        </w:rPr>
      </w:pPr>
      <w:r w:rsidRPr="006D325D">
        <w:rPr>
          <w:rFonts w:ascii="Futura Bk BT" w:hAnsi="Futura Bk BT"/>
        </w:rPr>
        <w:t xml:space="preserve">The proposals outlined in this </w:t>
      </w:r>
      <w:r w:rsidR="008638B6">
        <w:rPr>
          <w:rFonts w:ascii="Futura Bk BT" w:hAnsi="Futura Bk BT"/>
        </w:rPr>
        <w:t>LMD</w:t>
      </w:r>
      <w:r w:rsidRPr="006D325D">
        <w:rPr>
          <w:rFonts w:ascii="Futura Bk BT" w:hAnsi="Futura Bk BT"/>
        </w:rPr>
        <w:t xml:space="preserve"> have been designed to </w:t>
      </w:r>
      <w:r>
        <w:rPr>
          <w:rFonts w:ascii="Futura Bk BT" w:hAnsi="Futura Bk BT"/>
        </w:rPr>
        <w:t>protect</w:t>
      </w:r>
      <w:r w:rsidRPr="006D325D">
        <w:rPr>
          <w:rFonts w:ascii="Futura Bk BT" w:hAnsi="Futura Bk BT"/>
        </w:rPr>
        <w:t xml:space="preserve"> the </w:t>
      </w:r>
      <w:r>
        <w:rPr>
          <w:rFonts w:ascii="Futura Bk BT" w:hAnsi="Futura Bk BT"/>
        </w:rPr>
        <w:t xml:space="preserve">areas </w:t>
      </w:r>
      <w:r w:rsidR="00411691">
        <w:rPr>
          <w:rFonts w:ascii="Futura Bk BT" w:hAnsi="Futura Bk BT"/>
        </w:rPr>
        <w:t xml:space="preserve">of </w:t>
      </w:r>
      <w:r w:rsidRPr="006D325D">
        <w:rPr>
          <w:rFonts w:ascii="Futura Bk BT" w:hAnsi="Futura Bk BT"/>
        </w:rPr>
        <w:t xml:space="preserve">nature conservation value (and potential) </w:t>
      </w:r>
      <w:r>
        <w:rPr>
          <w:rFonts w:ascii="Futura Bk BT" w:hAnsi="Futura Bk BT"/>
        </w:rPr>
        <w:t xml:space="preserve">and </w:t>
      </w:r>
      <w:r w:rsidR="005616AD">
        <w:rPr>
          <w:rFonts w:ascii="Futura Bk BT" w:hAnsi="Futura Bk BT"/>
        </w:rPr>
        <w:t xml:space="preserve">provide extensive permissive access over </w:t>
      </w:r>
      <w:r>
        <w:rPr>
          <w:rFonts w:ascii="Futura Bk BT" w:hAnsi="Futura Bk BT"/>
        </w:rPr>
        <w:t>the land</w:t>
      </w:r>
      <w:r w:rsidRPr="006D325D">
        <w:rPr>
          <w:rFonts w:ascii="Futura Bk BT" w:hAnsi="Futura Bk BT"/>
        </w:rPr>
        <w:t xml:space="preserve">. </w:t>
      </w:r>
      <w:r w:rsidR="005616AD">
        <w:rPr>
          <w:rFonts w:ascii="Futura Bk BT" w:hAnsi="Futura Bk BT"/>
        </w:rPr>
        <w:t xml:space="preserve"> Part of the original vision for the area was for the responsibility for the area to be passed over to a trust to oversee the long</w:t>
      </w:r>
      <w:r w:rsidR="00FE6679">
        <w:rPr>
          <w:rFonts w:ascii="Futura Bk BT" w:hAnsi="Futura Bk BT"/>
        </w:rPr>
        <w:t>-</w:t>
      </w:r>
      <w:r w:rsidR="005616AD">
        <w:rPr>
          <w:rFonts w:ascii="Futura Bk BT" w:hAnsi="Futura Bk BT"/>
        </w:rPr>
        <w:t xml:space="preserve">term management.  </w:t>
      </w:r>
      <w:r w:rsidR="008638B6">
        <w:rPr>
          <w:rFonts w:ascii="Futura Bk BT" w:hAnsi="Futura Bk BT"/>
        </w:rPr>
        <w:t>This remains the case</w:t>
      </w:r>
      <w:r w:rsidR="00FE6679">
        <w:rPr>
          <w:rFonts w:ascii="Futura Bk BT" w:hAnsi="Futura Bk BT"/>
        </w:rPr>
        <w:t>,</w:t>
      </w:r>
      <w:r w:rsidR="008638B6">
        <w:rPr>
          <w:rFonts w:ascii="Futura Bk BT" w:hAnsi="Futura Bk BT"/>
        </w:rPr>
        <w:t xml:space="preserve"> but a phased approach is now proposed as set out in this LMD.</w:t>
      </w:r>
    </w:p>
    <w:p w14:paraId="137093B8" w14:textId="77777777" w:rsidR="00A90266" w:rsidRPr="006D325D" w:rsidRDefault="00A90266" w:rsidP="007E1AB5">
      <w:pPr>
        <w:pStyle w:val="Reportbodytext"/>
        <w:rPr>
          <w:rFonts w:ascii="Futura Bk BT" w:hAnsi="Futura Bk BT"/>
        </w:rPr>
      </w:pPr>
    </w:p>
    <w:p w14:paraId="31043B5E" w14:textId="5CA8924C" w:rsidR="00244E3D" w:rsidRDefault="0031684A" w:rsidP="007E1AB5">
      <w:pPr>
        <w:pStyle w:val="Reportbodytext"/>
        <w:ind w:left="0" w:firstLine="0"/>
        <w:rPr>
          <w:rFonts w:ascii="Futura Bk BT" w:hAnsi="Futura Bk BT"/>
        </w:rPr>
      </w:pPr>
      <w:r>
        <w:rPr>
          <w:rFonts w:ascii="Futura Bk BT" w:hAnsi="Futura Bk BT"/>
        </w:rPr>
        <w:t xml:space="preserve">The priorities for the habitat protection and enhancement arose through the </w:t>
      </w:r>
      <w:r w:rsidR="00673B81">
        <w:rPr>
          <w:rFonts w:ascii="Futura Bk BT" w:hAnsi="Futura Bk BT"/>
        </w:rPr>
        <w:t>O</w:t>
      </w:r>
      <w:r>
        <w:rPr>
          <w:rFonts w:ascii="Futura Bk BT" w:hAnsi="Futura Bk BT"/>
        </w:rPr>
        <w:t xml:space="preserve">riginal </w:t>
      </w:r>
      <w:r w:rsidR="00673B81">
        <w:rPr>
          <w:rFonts w:ascii="Futura Bk BT" w:hAnsi="Futura Bk BT"/>
        </w:rPr>
        <w:t>Permission</w:t>
      </w:r>
      <w:r>
        <w:rPr>
          <w:rFonts w:ascii="Futura Bk BT" w:hAnsi="Futura Bk BT"/>
        </w:rPr>
        <w:t xml:space="preserve">.  The </w:t>
      </w:r>
      <w:r w:rsidR="00EF6AA9" w:rsidRPr="006D325D">
        <w:rPr>
          <w:rFonts w:ascii="Futura Bk BT" w:hAnsi="Futura Bk BT"/>
        </w:rPr>
        <w:t xml:space="preserve">Environmental Statement produced for the </w:t>
      </w:r>
      <w:r w:rsidR="00EF6AA9">
        <w:rPr>
          <w:rFonts w:ascii="Futura Bk BT" w:hAnsi="Futura Bk BT"/>
        </w:rPr>
        <w:t xml:space="preserve">wider </w:t>
      </w:r>
      <w:r w:rsidR="00EF6AA9" w:rsidRPr="006D325D">
        <w:rPr>
          <w:rFonts w:ascii="Futura Bk BT" w:hAnsi="Futura Bk BT"/>
        </w:rPr>
        <w:t xml:space="preserve">development proposals in 1999 highlighted that one of the main impacts of the development proposals was the loss of a large area of grassland habitat of some value to brown </w:t>
      </w:r>
      <w:r>
        <w:rPr>
          <w:rFonts w:ascii="Futura Bk BT" w:hAnsi="Futura Bk BT"/>
        </w:rPr>
        <w:t>hares</w:t>
      </w:r>
      <w:r w:rsidR="00EF6AA9" w:rsidRPr="006D325D">
        <w:rPr>
          <w:rFonts w:ascii="Futura Bk BT" w:hAnsi="Futura Bk BT"/>
        </w:rPr>
        <w:t xml:space="preserve"> and skylarks.  </w:t>
      </w:r>
      <w:r w:rsidR="00EF6AA9" w:rsidRPr="00AA6B5A">
        <w:rPr>
          <w:rFonts w:ascii="Futura Bk BT" w:hAnsi="Futura Bk BT"/>
        </w:rPr>
        <w:t xml:space="preserve">Both species </w:t>
      </w:r>
      <w:r w:rsidR="00AA6B5A" w:rsidRPr="00AA6B5A">
        <w:rPr>
          <w:rFonts w:ascii="Futura Bk BT" w:hAnsi="Futura Bk BT"/>
        </w:rPr>
        <w:t xml:space="preserve">at that time were </w:t>
      </w:r>
      <w:r w:rsidR="00EF6AA9" w:rsidRPr="00AA6B5A">
        <w:rPr>
          <w:rFonts w:ascii="Futura Bk BT" w:hAnsi="Futura Bk BT"/>
        </w:rPr>
        <w:t xml:space="preserve">identified in the UK Biodiversity Action Plan (UK BAP) as ‘Priority Species’.  </w:t>
      </w:r>
    </w:p>
    <w:p w14:paraId="32147EFA" w14:textId="77777777" w:rsidR="006C1FCD" w:rsidRDefault="006C1FCD" w:rsidP="007E1AB5">
      <w:pPr>
        <w:pStyle w:val="Reportbodytext"/>
        <w:ind w:left="0" w:firstLine="0"/>
        <w:rPr>
          <w:rFonts w:ascii="Futura Bk BT" w:hAnsi="Futura Bk BT"/>
        </w:rPr>
      </w:pPr>
    </w:p>
    <w:p w14:paraId="5AFEE6BC" w14:textId="69DAA32B" w:rsidR="006C1FCD" w:rsidRDefault="00EF6AA9" w:rsidP="007E1AB5">
      <w:pPr>
        <w:pStyle w:val="Reportbodytext"/>
        <w:ind w:left="0" w:firstLine="0"/>
        <w:rPr>
          <w:rFonts w:ascii="Futura Bk BT" w:hAnsi="Futura Bk BT"/>
        </w:rPr>
      </w:pPr>
      <w:r w:rsidRPr="00AA6B5A">
        <w:rPr>
          <w:rFonts w:ascii="Futura Bk BT" w:hAnsi="Futura Bk BT"/>
        </w:rPr>
        <w:t xml:space="preserve">Consequently, one of the aims of the </w:t>
      </w:r>
      <w:r w:rsidR="008638B6">
        <w:rPr>
          <w:rFonts w:ascii="Futura Bk BT" w:hAnsi="Futura Bk BT"/>
        </w:rPr>
        <w:t>LMD</w:t>
      </w:r>
      <w:r w:rsidRPr="00AA6B5A">
        <w:rPr>
          <w:rFonts w:ascii="Futura Bk BT" w:hAnsi="Futura Bk BT"/>
        </w:rPr>
        <w:t xml:space="preserve"> is to improve the value</w:t>
      </w:r>
      <w:r w:rsidRPr="006D325D">
        <w:rPr>
          <w:rFonts w:ascii="Futura Bk BT" w:hAnsi="Futura Bk BT"/>
        </w:rPr>
        <w:t xml:space="preserve"> of the </w:t>
      </w:r>
      <w:r w:rsidR="00AA6B5A">
        <w:rPr>
          <w:rFonts w:ascii="Futura Bk BT" w:hAnsi="Futura Bk BT"/>
        </w:rPr>
        <w:t>land</w:t>
      </w:r>
      <w:r w:rsidRPr="006D325D">
        <w:rPr>
          <w:rFonts w:ascii="Futura Bk BT" w:hAnsi="Futura Bk BT"/>
        </w:rPr>
        <w:t xml:space="preserve"> for these species.  The more valuable habitats and features within the</w:t>
      </w:r>
      <w:r w:rsidR="0031684A">
        <w:rPr>
          <w:rFonts w:ascii="Futura Bk BT" w:hAnsi="Futura Bk BT"/>
        </w:rPr>
        <w:t xml:space="preserve"> former</w:t>
      </w:r>
      <w:r w:rsidRPr="006D325D">
        <w:rPr>
          <w:rFonts w:ascii="Futura Bk BT" w:hAnsi="Futura Bk BT"/>
        </w:rPr>
        <w:t xml:space="preserve"> aerodrome</w:t>
      </w:r>
      <w:r w:rsidR="0031684A">
        <w:rPr>
          <w:rFonts w:ascii="Futura Bk BT" w:hAnsi="Futura Bk BT"/>
        </w:rPr>
        <w:t xml:space="preserve"> site were</w:t>
      </w:r>
      <w:r w:rsidRPr="006D325D">
        <w:rPr>
          <w:rFonts w:ascii="Futura Bk BT" w:hAnsi="Futura Bk BT"/>
        </w:rPr>
        <w:t xml:space="preserve"> the woodlands, wetlands and more diverse grasslands</w:t>
      </w:r>
      <w:r w:rsidR="0031684A">
        <w:rPr>
          <w:rFonts w:ascii="Futura Bk BT" w:hAnsi="Futura Bk BT"/>
        </w:rPr>
        <w:t xml:space="preserve"> on the western half of the landholding.  These</w:t>
      </w:r>
      <w:r w:rsidRPr="006D325D">
        <w:rPr>
          <w:rFonts w:ascii="Futura Bk BT" w:hAnsi="Futura Bk BT"/>
        </w:rPr>
        <w:t xml:space="preserve"> were not affected directly by the development proposals and it is these habitats that </w:t>
      </w:r>
      <w:r>
        <w:rPr>
          <w:rFonts w:ascii="Futura Bk BT" w:hAnsi="Futura Bk BT"/>
        </w:rPr>
        <w:t>remain as the open land</w:t>
      </w:r>
      <w:r w:rsidR="0031684A">
        <w:rPr>
          <w:rFonts w:ascii="Futura Bk BT" w:hAnsi="Futura Bk BT"/>
        </w:rPr>
        <w:t xml:space="preserve"> now referred to as Ellenbrook Fields (as covered</w:t>
      </w:r>
      <w:r w:rsidR="00F65CA7">
        <w:rPr>
          <w:rFonts w:ascii="Futura Bk BT" w:hAnsi="Futura Bk BT"/>
        </w:rPr>
        <w:t xml:space="preserve"> by</w:t>
      </w:r>
      <w:r w:rsidR="0031684A">
        <w:rPr>
          <w:rFonts w:ascii="Futura Bk BT" w:hAnsi="Futura Bk BT"/>
        </w:rPr>
        <w:t xml:space="preserve"> this </w:t>
      </w:r>
      <w:r w:rsidR="00673B81">
        <w:rPr>
          <w:rFonts w:ascii="Futura Bk BT" w:hAnsi="Futura Bk BT"/>
        </w:rPr>
        <w:t>LMD</w:t>
      </w:r>
      <w:r w:rsidR="0031684A">
        <w:rPr>
          <w:rFonts w:ascii="Futura Bk BT" w:hAnsi="Futura Bk BT"/>
        </w:rPr>
        <w:t>)</w:t>
      </w:r>
      <w:r w:rsidRPr="006D325D">
        <w:rPr>
          <w:rFonts w:ascii="Futura Bk BT" w:hAnsi="Futura Bk BT"/>
        </w:rPr>
        <w:t xml:space="preserve">.  A number of protected species/species identified in the UK BAP were found within this area, including great crested newts, common frog, grass snakes, barn owls, and badgers.  The </w:t>
      </w:r>
      <w:r w:rsidR="008638B6">
        <w:rPr>
          <w:rFonts w:ascii="Futura Bk BT" w:hAnsi="Futura Bk BT"/>
        </w:rPr>
        <w:t>LMD</w:t>
      </w:r>
      <w:r w:rsidRPr="006D325D">
        <w:rPr>
          <w:rFonts w:ascii="Futura Bk BT" w:hAnsi="Futura Bk BT"/>
        </w:rPr>
        <w:t xml:space="preserve"> seeks to improve the value of the </w:t>
      </w:r>
      <w:r>
        <w:rPr>
          <w:rFonts w:ascii="Futura Bk BT" w:hAnsi="Futura Bk BT"/>
        </w:rPr>
        <w:t>landscape</w:t>
      </w:r>
      <w:r w:rsidRPr="006D325D">
        <w:rPr>
          <w:rFonts w:ascii="Futura Bk BT" w:hAnsi="Futura Bk BT"/>
        </w:rPr>
        <w:t xml:space="preserve"> for these species whilst taking account </w:t>
      </w:r>
    </w:p>
    <w:p w14:paraId="60DFC54B" w14:textId="634D1C9E" w:rsidR="00EF6AA9" w:rsidRPr="006D325D" w:rsidRDefault="00EF6AA9" w:rsidP="007E1AB5">
      <w:pPr>
        <w:pStyle w:val="Reportbodytext"/>
        <w:ind w:left="0" w:firstLine="0"/>
        <w:rPr>
          <w:rFonts w:ascii="Futura Bk BT" w:hAnsi="Futura Bk BT"/>
        </w:rPr>
      </w:pPr>
      <w:r w:rsidRPr="006D325D">
        <w:rPr>
          <w:rFonts w:ascii="Futura Bk BT" w:hAnsi="Futura Bk BT"/>
        </w:rPr>
        <w:t xml:space="preserve">of local priorities identified in the Hertfordshire Biodiversity Action Plan. </w:t>
      </w:r>
    </w:p>
    <w:p w14:paraId="028F21B8" w14:textId="77777777" w:rsidR="00417FDF" w:rsidRDefault="00417FDF" w:rsidP="007E1AB5">
      <w:pPr>
        <w:pStyle w:val="Reportbodytext"/>
        <w:ind w:left="0" w:firstLine="0"/>
        <w:rPr>
          <w:rFonts w:ascii="Futura Bk BT" w:hAnsi="Futura Bk BT"/>
        </w:rPr>
      </w:pPr>
    </w:p>
    <w:p w14:paraId="78B809A5" w14:textId="03B2883C" w:rsidR="00736A4D" w:rsidRDefault="00EF6AA9" w:rsidP="007E1AB5">
      <w:pPr>
        <w:pStyle w:val="Reportbodytext"/>
        <w:ind w:left="0" w:firstLine="0"/>
        <w:rPr>
          <w:rFonts w:ascii="Futura Bk BT" w:hAnsi="Futura Bk BT"/>
        </w:rPr>
      </w:pPr>
      <w:r w:rsidRPr="006D325D">
        <w:rPr>
          <w:rFonts w:ascii="Futura Bk BT" w:hAnsi="Futura Bk BT"/>
        </w:rPr>
        <w:t xml:space="preserve">Detailed ecological surveys were undertaken between April and July 2001 </w:t>
      </w:r>
      <w:r>
        <w:rPr>
          <w:rFonts w:ascii="Futura Bk BT" w:hAnsi="Futura Bk BT"/>
        </w:rPr>
        <w:t xml:space="preserve">and updated in 2008 and again in April – July 2010 </w:t>
      </w:r>
      <w:r w:rsidRPr="006D325D">
        <w:rPr>
          <w:rFonts w:ascii="Futura Bk BT" w:hAnsi="Futura Bk BT"/>
        </w:rPr>
        <w:t xml:space="preserve">to </w:t>
      </w:r>
      <w:r>
        <w:rPr>
          <w:rFonts w:ascii="Futura Bk BT" w:hAnsi="Futura Bk BT"/>
        </w:rPr>
        <w:t xml:space="preserve">help </w:t>
      </w:r>
      <w:r w:rsidRPr="006D325D">
        <w:rPr>
          <w:rFonts w:ascii="Futura Bk BT" w:hAnsi="Futura Bk BT"/>
        </w:rPr>
        <w:t xml:space="preserve">inform the </w:t>
      </w:r>
      <w:r w:rsidR="004141BD">
        <w:rPr>
          <w:rFonts w:ascii="Futura Bk BT" w:hAnsi="Futura Bk BT"/>
        </w:rPr>
        <w:t xml:space="preserve">2010 interim </w:t>
      </w:r>
      <w:r w:rsidR="00673B81">
        <w:rPr>
          <w:rFonts w:ascii="Futura Bk BT" w:hAnsi="Futura Bk BT"/>
        </w:rPr>
        <w:t>LMD</w:t>
      </w:r>
      <w:r w:rsidRPr="006D325D">
        <w:rPr>
          <w:rFonts w:ascii="Futura Bk BT" w:hAnsi="Futura Bk BT"/>
        </w:rPr>
        <w:t xml:space="preserve">.  These included surveys for brown hares, water voles and </w:t>
      </w:r>
      <w:r>
        <w:rPr>
          <w:rFonts w:ascii="Futura Bk BT" w:hAnsi="Futura Bk BT"/>
        </w:rPr>
        <w:t xml:space="preserve">breeding (principally </w:t>
      </w:r>
      <w:r w:rsidRPr="006D325D">
        <w:rPr>
          <w:rFonts w:ascii="Futura Bk BT" w:hAnsi="Futura Bk BT"/>
        </w:rPr>
        <w:t xml:space="preserve">ground nesting </w:t>
      </w:r>
      <w:r>
        <w:rPr>
          <w:rFonts w:ascii="Futura Bk BT" w:hAnsi="Futura Bk BT"/>
        </w:rPr>
        <w:t xml:space="preserve">species) </w:t>
      </w:r>
      <w:r w:rsidRPr="006D325D">
        <w:rPr>
          <w:rFonts w:ascii="Futura Bk BT" w:hAnsi="Futura Bk BT"/>
        </w:rPr>
        <w:t xml:space="preserve">birds, particularly skylarks.  Detailed botanical surveys of the existing grassland and woodland ground flora were also undertaken.  </w:t>
      </w:r>
    </w:p>
    <w:p w14:paraId="0BDE00CF" w14:textId="77777777" w:rsidR="00244E3D" w:rsidRDefault="00244E3D" w:rsidP="007E1AB5">
      <w:pPr>
        <w:pStyle w:val="Reportbodytext"/>
        <w:ind w:left="0" w:firstLine="0"/>
        <w:rPr>
          <w:rFonts w:ascii="Futura Bk BT" w:hAnsi="Futura Bk BT"/>
        </w:rPr>
      </w:pPr>
    </w:p>
    <w:p w14:paraId="4A9B8945" w14:textId="2E6E7EAC" w:rsidR="0031684A" w:rsidRDefault="0031684A" w:rsidP="007E1AB5">
      <w:pPr>
        <w:pStyle w:val="Reportbodytext"/>
        <w:ind w:left="0" w:firstLine="0"/>
        <w:rPr>
          <w:rFonts w:ascii="Futura Bk BT" w:hAnsi="Futura Bk BT"/>
        </w:rPr>
      </w:pPr>
      <w:r>
        <w:rPr>
          <w:rFonts w:ascii="Futura Bk BT" w:hAnsi="Futura Bk BT"/>
        </w:rPr>
        <w:t xml:space="preserve">More recently </w:t>
      </w:r>
      <w:r w:rsidR="0030234F">
        <w:rPr>
          <w:rFonts w:ascii="Futura Bk BT" w:hAnsi="Futura Bk BT"/>
        </w:rPr>
        <w:t xml:space="preserve">habitat surveys for </w:t>
      </w:r>
      <w:r w:rsidR="008500A3">
        <w:rPr>
          <w:rFonts w:ascii="Futura Bk BT" w:hAnsi="Futura Bk BT"/>
        </w:rPr>
        <w:t xml:space="preserve">promotion of part of the site for housing and </w:t>
      </w:r>
      <w:r w:rsidR="0030234F">
        <w:rPr>
          <w:rFonts w:ascii="Futura Bk BT" w:hAnsi="Futura Bk BT"/>
        </w:rPr>
        <w:t xml:space="preserve">the mineral application were undertaken in </w:t>
      </w:r>
      <w:r w:rsidR="00CF7A9E">
        <w:rPr>
          <w:rFonts w:ascii="Futura Bk BT" w:hAnsi="Futura Bk BT"/>
        </w:rPr>
        <w:t>2014</w:t>
      </w:r>
      <w:r w:rsidR="004141BD">
        <w:rPr>
          <w:rFonts w:ascii="Futura Bk BT" w:hAnsi="Futura Bk BT"/>
        </w:rPr>
        <w:t>/15</w:t>
      </w:r>
      <w:r w:rsidR="00CF7A9E">
        <w:rPr>
          <w:rFonts w:ascii="Futura Bk BT" w:hAnsi="Futura Bk BT"/>
        </w:rPr>
        <w:t xml:space="preserve"> </w:t>
      </w:r>
      <w:r w:rsidR="00F65CA7">
        <w:rPr>
          <w:rFonts w:ascii="Futura Bk BT" w:hAnsi="Futura Bk BT"/>
        </w:rPr>
        <w:t>[</w:t>
      </w:r>
      <w:r w:rsidR="00F65CA7">
        <w:rPr>
          <w:rStyle w:val="FootnoteReference"/>
          <w:rFonts w:ascii="Futura Bk BT" w:hAnsi="Futura Bk BT"/>
        </w:rPr>
        <w:footnoteReference w:id="1"/>
      </w:r>
      <w:r w:rsidR="00F65CA7">
        <w:rPr>
          <w:rFonts w:ascii="Futura Bk BT" w:hAnsi="Futura Bk BT"/>
        </w:rPr>
        <w:t>]</w:t>
      </w:r>
      <w:r w:rsidR="004141BD">
        <w:rPr>
          <w:rFonts w:ascii="Futura Bk BT" w:hAnsi="Futura Bk BT"/>
        </w:rPr>
        <w:t xml:space="preserve"> </w:t>
      </w:r>
      <w:r w:rsidR="00CF7A9E">
        <w:rPr>
          <w:rFonts w:ascii="Futura Bk BT" w:hAnsi="Futura Bk BT"/>
        </w:rPr>
        <w:t>and 2015</w:t>
      </w:r>
      <w:r w:rsidR="00F65CA7">
        <w:rPr>
          <w:rFonts w:ascii="Futura Bk BT" w:hAnsi="Futura Bk BT"/>
        </w:rPr>
        <w:t xml:space="preserve"> [</w:t>
      </w:r>
      <w:r w:rsidR="00F65CA7">
        <w:rPr>
          <w:rStyle w:val="FootnoteReference"/>
          <w:rFonts w:ascii="Futura Bk BT" w:hAnsi="Futura Bk BT"/>
        </w:rPr>
        <w:footnoteReference w:id="2"/>
      </w:r>
      <w:r w:rsidR="00F65CA7">
        <w:rPr>
          <w:rFonts w:ascii="Futura Bk BT" w:hAnsi="Futura Bk BT"/>
        </w:rPr>
        <w:t>]</w:t>
      </w:r>
      <w:r w:rsidR="0030234F">
        <w:rPr>
          <w:rFonts w:ascii="Futura Bk BT" w:hAnsi="Futura Bk BT"/>
        </w:rPr>
        <w:t>.</w:t>
      </w:r>
      <w:r w:rsidR="00947A72">
        <w:rPr>
          <w:rFonts w:ascii="Futura Bk BT" w:hAnsi="Futura Bk BT"/>
        </w:rPr>
        <w:t xml:space="preserve">  </w:t>
      </w:r>
      <w:r w:rsidR="00BA2E38">
        <w:rPr>
          <w:rFonts w:ascii="Futura Bk BT" w:hAnsi="Futura Bk BT"/>
        </w:rPr>
        <w:t>These two different surveys are provided in Appendix 2 and 3, and the Phase 1 maps</w:t>
      </w:r>
      <w:r w:rsidR="00AD6202">
        <w:rPr>
          <w:rStyle w:val="FootnoteReference"/>
          <w:rFonts w:ascii="Futura Bk BT" w:hAnsi="Futura Bk BT"/>
        </w:rPr>
        <w:footnoteReference w:id="3"/>
      </w:r>
      <w:r w:rsidR="00BA2E38">
        <w:rPr>
          <w:rFonts w:ascii="Futura Bk BT" w:hAnsi="Futura Bk BT"/>
        </w:rPr>
        <w:t xml:space="preserve"> are combined as one graphic in Figure </w:t>
      </w:r>
      <w:r w:rsidR="00947A72">
        <w:rPr>
          <w:rFonts w:ascii="Futura Bk BT" w:hAnsi="Futura Bk BT"/>
        </w:rPr>
        <w:t>9</w:t>
      </w:r>
      <w:r w:rsidR="00BA2E38">
        <w:rPr>
          <w:rFonts w:ascii="Futura Bk BT" w:hAnsi="Futura Bk BT"/>
        </w:rPr>
        <w:t>.</w:t>
      </w:r>
    </w:p>
    <w:p w14:paraId="4BEDEF16" w14:textId="77777777" w:rsidR="004141BD" w:rsidRDefault="004141BD" w:rsidP="007E1AB5">
      <w:pPr>
        <w:pStyle w:val="Reportbodytext"/>
        <w:ind w:left="0" w:firstLine="0"/>
        <w:rPr>
          <w:rFonts w:ascii="Futura Bk BT" w:hAnsi="Futura Bk BT"/>
        </w:rPr>
      </w:pPr>
    </w:p>
    <w:p w14:paraId="01FA02BA" w14:textId="22D5C783" w:rsidR="00BE1534" w:rsidRDefault="00BE1534" w:rsidP="00BE1534">
      <w:pPr>
        <w:pStyle w:val="Reportbodytext"/>
        <w:ind w:left="0" w:firstLine="0"/>
        <w:rPr>
          <w:rFonts w:ascii="Futura Bk BT" w:hAnsi="Futura Bk BT"/>
        </w:rPr>
      </w:pPr>
      <w:r>
        <w:rPr>
          <w:rFonts w:ascii="Futura Bk BT" w:hAnsi="Futura Bk BT"/>
        </w:rPr>
        <w:t xml:space="preserve">Since the era of the aerodrome operation adjoining land to the </w:t>
      </w:r>
      <w:r w:rsidR="0074027D">
        <w:rPr>
          <w:rFonts w:ascii="Futura Bk BT" w:hAnsi="Futura Bk BT"/>
        </w:rPr>
        <w:t>north-</w:t>
      </w:r>
      <w:r>
        <w:rPr>
          <w:rFonts w:ascii="Futura Bk BT" w:hAnsi="Futura Bk BT"/>
        </w:rPr>
        <w:t>west has been subject to mineral</w:t>
      </w:r>
      <w:r w:rsidR="0081113A">
        <w:rPr>
          <w:rFonts w:ascii="Futura Bk BT" w:hAnsi="Futura Bk BT"/>
        </w:rPr>
        <w:t>s</w:t>
      </w:r>
      <w:r>
        <w:rPr>
          <w:rFonts w:ascii="Futura Bk BT" w:hAnsi="Futura Bk BT"/>
        </w:rPr>
        <w:t xml:space="preserve"> </w:t>
      </w:r>
      <w:r w:rsidR="00DE0948">
        <w:rPr>
          <w:rFonts w:ascii="Futura Bk BT" w:hAnsi="Futura Bk BT"/>
        </w:rPr>
        <w:t>development</w:t>
      </w:r>
      <w:r>
        <w:rPr>
          <w:rFonts w:ascii="Futura Bk BT" w:hAnsi="Futura Bk BT"/>
        </w:rPr>
        <w:t xml:space="preserve"> and areas of landscape restoration are in progress alongside the Ellenbrook Fields site.  The approved master plan for this restoration is noted as part of the future context for the plan area and is illustrated on Figure 3.</w:t>
      </w:r>
    </w:p>
    <w:p w14:paraId="6F4743FA" w14:textId="77777777" w:rsidR="00BE1534" w:rsidRDefault="00BE1534" w:rsidP="00E95FE3">
      <w:pPr>
        <w:pStyle w:val="Reportbodytext"/>
        <w:ind w:left="0" w:firstLine="0"/>
        <w:rPr>
          <w:rFonts w:ascii="Futura Bk BT" w:hAnsi="Futura Bk BT"/>
        </w:rPr>
      </w:pPr>
    </w:p>
    <w:p w14:paraId="3C07AC99" w14:textId="70C39175" w:rsidR="00A90266" w:rsidRDefault="0030234F" w:rsidP="00E95FE3">
      <w:pPr>
        <w:pStyle w:val="Reportbodytext"/>
        <w:ind w:left="0" w:firstLine="0"/>
        <w:rPr>
          <w:rFonts w:ascii="Futura Bk BT" w:hAnsi="Futura Bk BT"/>
        </w:rPr>
      </w:pPr>
      <w:r>
        <w:rPr>
          <w:rFonts w:ascii="Futura Bk BT" w:hAnsi="Futura Bk BT"/>
        </w:rPr>
        <w:t>T</w:t>
      </w:r>
      <w:r w:rsidR="008638B6">
        <w:rPr>
          <w:rFonts w:ascii="Futura Bk BT" w:hAnsi="Futura Bk BT"/>
        </w:rPr>
        <w:t>his</w:t>
      </w:r>
      <w:r>
        <w:rPr>
          <w:rFonts w:ascii="Futura Bk BT" w:hAnsi="Futura Bk BT"/>
        </w:rPr>
        <w:t xml:space="preserve"> </w:t>
      </w:r>
      <w:del w:id="16" w:author="Clyde &amp; Co" w:date="2024-09-20T11:57:00Z" w16du:dateUtc="2024-09-20T10:57:00Z">
        <w:r w:rsidDel="006F33F3">
          <w:rPr>
            <w:rFonts w:ascii="Futura Bk BT" w:hAnsi="Futura Bk BT"/>
          </w:rPr>
          <w:delText xml:space="preserve">updated </w:delText>
        </w:r>
      </w:del>
      <w:r w:rsidR="008638B6">
        <w:rPr>
          <w:rFonts w:ascii="Futura Bk BT" w:hAnsi="Futura Bk BT"/>
        </w:rPr>
        <w:t>LMD</w:t>
      </w:r>
      <w:r>
        <w:rPr>
          <w:rFonts w:ascii="Futura Bk BT" w:hAnsi="Futura Bk BT"/>
        </w:rPr>
        <w:t xml:space="preserve"> </w:t>
      </w:r>
      <w:ins w:id="17" w:author="Clyde &amp; Co" w:date="2024-09-20T11:57:00Z" w16du:dateUtc="2024-09-20T10:57:00Z">
        <w:r w:rsidR="006F33F3">
          <w:rPr>
            <w:rFonts w:ascii="Futura Bk BT" w:hAnsi="Futura Bk BT"/>
          </w:rPr>
          <w:t xml:space="preserve">assumes that </w:t>
        </w:r>
      </w:ins>
      <w:del w:id="18" w:author="Clyde &amp; Co" w:date="2024-09-20T11:57:00Z" w16du:dateUtc="2024-09-20T10:57:00Z">
        <w:r w:rsidR="00B2721A" w:rsidDel="006F33F3">
          <w:rPr>
            <w:rFonts w:ascii="Futura Bk BT" w:hAnsi="Futura Bk BT"/>
          </w:rPr>
          <w:delText xml:space="preserve">reflects </w:delText>
        </w:r>
        <w:r w:rsidDel="006F33F3">
          <w:rPr>
            <w:rFonts w:ascii="Futura Bk BT" w:hAnsi="Futura Bk BT"/>
          </w:rPr>
          <w:delText xml:space="preserve">the proposal for </w:delText>
        </w:r>
      </w:del>
      <w:r>
        <w:rPr>
          <w:rFonts w:ascii="Futura Bk BT" w:hAnsi="Futura Bk BT"/>
        </w:rPr>
        <w:t>mineral</w:t>
      </w:r>
      <w:r w:rsidR="0081113A">
        <w:rPr>
          <w:rFonts w:ascii="Futura Bk BT" w:hAnsi="Futura Bk BT"/>
        </w:rPr>
        <w:t>s</w:t>
      </w:r>
      <w:r>
        <w:rPr>
          <w:rFonts w:ascii="Futura Bk BT" w:hAnsi="Futura Bk BT"/>
        </w:rPr>
        <w:t xml:space="preserve"> </w:t>
      </w:r>
      <w:r w:rsidR="00DE0948">
        <w:rPr>
          <w:rFonts w:ascii="Futura Bk BT" w:hAnsi="Futura Bk BT"/>
        </w:rPr>
        <w:t>development</w:t>
      </w:r>
      <w:r>
        <w:rPr>
          <w:rFonts w:ascii="Futura Bk BT" w:hAnsi="Futura Bk BT"/>
        </w:rPr>
        <w:t xml:space="preserve"> </w:t>
      </w:r>
      <w:ins w:id="19" w:author="Clyde &amp; Co" w:date="2024-09-20T11:57:00Z" w16du:dateUtc="2024-09-20T10:57:00Z">
        <w:r w:rsidR="006F33F3">
          <w:rPr>
            <w:rFonts w:ascii="Futura Bk BT" w:hAnsi="Futura Bk BT"/>
          </w:rPr>
          <w:t xml:space="preserve">is progressed </w:t>
        </w:r>
      </w:ins>
      <w:r>
        <w:rPr>
          <w:rFonts w:ascii="Futura Bk BT" w:hAnsi="Futura Bk BT"/>
        </w:rPr>
        <w:t xml:space="preserve">across the </w:t>
      </w:r>
      <w:r w:rsidR="0081113A">
        <w:rPr>
          <w:rFonts w:ascii="Futura Bk BT" w:hAnsi="Futura Bk BT"/>
        </w:rPr>
        <w:t>S</w:t>
      </w:r>
      <w:r>
        <w:rPr>
          <w:rFonts w:ascii="Futura Bk BT" w:hAnsi="Futura Bk BT"/>
        </w:rPr>
        <w:t xml:space="preserve">outhern </w:t>
      </w:r>
      <w:r w:rsidR="0081113A">
        <w:rPr>
          <w:rFonts w:ascii="Futura Bk BT" w:hAnsi="Futura Bk BT"/>
        </w:rPr>
        <w:t>F</w:t>
      </w:r>
      <w:r w:rsidR="009348BA">
        <w:rPr>
          <w:rFonts w:ascii="Futura Bk BT" w:hAnsi="Futura Bk BT"/>
        </w:rPr>
        <w:t>ields</w:t>
      </w:r>
      <w:r w:rsidR="00417FDF">
        <w:rPr>
          <w:rFonts w:ascii="Futura Bk BT" w:hAnsi="Futura Bk BT"/>
        </w:rPr>
        <w:t xml:space="preserve"> </w:t>
      </w:r>
      <w:ins w:id="20" w:author="Clyde &amp; Co" w:date="2024-09-20T11:57:00Z" w16du:dateUtc="2024-09-20T10:57:00Z">
        <w:r w:rsidR="006F33F3">
          <w:rPr>
            <w:rFonts w:ascii="Futura Bk BT" w:hAnsi="Futura Bk BT"/>
          </w:rPr>
          <w:t>i</w:t>
        </w:r>
      </w:ins>
      <w:ins w:id="21" w:author="Clyde &amp; Co" w:date="2024-09-20T11:58:00Z" w16du:dateUtc="2024-09-20T10:58:00Z">
        <w:r w:rsidR="006F33F3">
          <w:rPr>
            <w:rFonts w:ascii="Futura Bk BT" w:hAnsi="Futura Bk BT"/>
          </w:rPr>
          <w:t xml:space="preserve">n accordance with a planning permission that is granted pursuant to the above-referenced </w:t>
        </w:r>
      </w:ins>
      <w:del w:id="22" w:author="Clyde &amp; Co" w:date="2024-09-20T11:58:00Z" w16du:dateUtc="2024-09-20T10:58:00Z">
        <w:r w:rsidR="00417FDF" w:rsidDel="006F33F3">
          <w:rPr>
            <w:rFonts w:ascii="Futura Bk BT" w:hAnsi="Futura Bk BT"/>
          </w:rPr>
          <w:delText>(</w:delText>
        </w:r>
      </w:del>
      <w:r w:rsidR="00417FDF">
        <w:rPr>
          <w:rFonts w:ascii="Futura Bk BT" w:hAnsi="Futura Bk BT"/>
        </w:rPr>
        <w:t>planning application</w:t>
      </w:r>
      <w:del w:id="23" w:author="Clyde &amp; Co" w:date="2024-09-20T11:58:00Z" w16du:dateUtc="2024-09-20T10:58:00Z">
        <w:r w:rsidR="00417FDF" w:rsidDel="006F33F3">
          <w:rPr>
            <w:rFonts w:ascii="Futura Bk BT" w:hAnsi="Futura Bk BT"/>
          </w:rPr>
          <w:delText xml:space="preserve"> </w:delText>
        </w:r>
        <w:bookmarkStart w:id="24" w:name="_Hlk177725783"/>
        <w:r w:rsidR="00417FDF" w:rsidDel="006F33F3">
          <w:rPr>
            <w:rFonts w:ascii="Futura Bk BT" w:hAnsi="Futura Bk BT"/>
          </w:rPr>
          <w:delText>reference number PL/0232/21</w:delText>
        </w:r>
        <w:bookmarkEnd w:id="24"/>
        <w:r w:rsidR="00417FDF" w:rsidDel="006F33F3">
          <w:rPr>
            <w:rFonts w:ascii="Futura Bk BT" w:hAnsi="Futura Bk BT"/>
          </w:rPr>
          <w:delText>)</w:delText>
        </w:r>
      </w:del>
      <w:r>
        <w:rPr>
          <w:rFonts w:ascii="Futura Bk BT" w:hAnsi="Futura Bk BT"/>
        </w:rPr>
        <w:t xml:space="preserve">. </w:t>
      </w:r>
      <w:del w:id="25" w:author="Clyde &amp; Co" w:date="2024-09-20T11:58:00Z" w16du:dateUtc="2024-09-20T10:58:00Z">
        <w:r w:rsidR="00417FDF" w:rsidDel="006F33F3">
          <w:rPr>
            <w:rFonts w:ascii="Futura Bk BT" w:hAnsi="Futura Bk BT"/>
          </w:rPr>
          <w:delText xml:space="preserve">The minerals planning authority </w:delText>
        </w:r>
        <w:r w:rsidR="00673B81" w:rsidDel="006F33F3">
          <w:rPr>
            <w:rFonts w:ascii="Futura Bk BT" w:hAnsi="Futura Bk BT"/>
          </w:rPr>
          <w:delText>(Hertfordshire County Council (</w:delText>
        </w:r>
        <w:r w:rsidR="00673B81" w:rsidRPr="00673B81" w:rsidDel="006F33F3">
          <w:rPr>
            <w:rFonts w:ascii="Futura Bk BT" w:hAnsi="Futura Bk BT"/>
            <w:b/>
            <w:bCs/>
          </w:rPr>
          <w:delText>HCC</w:delText>
        </w:r>
        <w:r w:rsidR="00673B81" w:rsidDel="006F33F3">
          <w:rPr>
            <w:rFonts w:ascii="Futura Bk BT" w:hAnsi="Futura Bk BT"/>
          </w:rPr>
          <w:delText xml:space="preserve">)) </w:delText>
        </w:r>
        <w:r w:rsidR="00417FDF" w:rsidDel="006F33F3">
          <w:rPr>
            <w:rFonts w:ascii="Futura Bk BT" w:hAnsi="Futura Bk BT"/>
          </w:rPr>
          <w:delText>has resolved to grant planning permission for this development subject to (amongst other things) the prior completion of</w:delText>
        </w:r>
        <w:r w:rsidR="007F0307" w:rsidDel="006F33F3">
          <w:rPr>
            <w:rFonts w:ascii="Futura Bk BT" w:hAnsi="Futura Bk BT"/>
          </w:rPr>
          <w:delText>: (i)</w:delText>
        </w:r>
        <w:r w:rsidR="00417FDF" w:rsidDel="006F33F3">
          <w:rPr>
            <w:rFonts w:ascii="Futura Bk BT" w:hAnsi="Futura Bk BT"/>
          </w:rPr>
          <w:delText xml:space="preserve"> </w:delText>
        </w:r>
        <w:r w:rsidR="00673B81" w:rsidDel="006F33F3">
          <w:rPr>
            <w:rFonts w:ascii="Futura Bk BT" w:hAnsi="Futura Bk BT"/>
          </w:rPr>
          <w:delText>the D</w:delText>
        </w:r>
        <w:r w:rsidR="00417FDF" w:rsidDel="006F33F3">
          <w:rPr>
            <w:rFonts w:ascii="Futura Bk BT" w:hAnsi="Futura Bk BT"/>
          </w:rPr>
          <w:delText xml:space="preserve">eed of </w:delText>
        </w:r>
        <w:r w:rsidR="00673B81" w:rsidDel="006F33F3">
          <w:rPr>
            <w:rFonts w:ascii="Futura Bk BT" w:hAnsi="Futura Bk BT"/>
          </w:rPr>
          <w:delText>V</w:delText>
        </w:r>
        <w:r w:rsidR="00417FDF" w:rsidDel="006F33F3">
          <w:rPr>
            <w:rFonts w:ascii="Futura Bk BT" w:hAnsi="Futura Bk BT"/>
          </w:rPr>
          <w:delText>ariation</w:delText>
        </w:r>
        <w:r w:rsidR="007F0307" w:rsidDel="006F33F3">
          <w:rPr>
            <w:rFonts w:ascii="Futura Bk BT" w:hAnsi="Futura Bk BT"/>
          </w:rPr>
          <w:delText>; and (ii) a separate Section 106 Agreement confined to the minerals land</w:delText>
        </w:r>
        <w:r w:rsidR="00417FDF" w:rsidDel="006F33F3">
          <w:rPr>
            <w:rFonts w:ascii="Futura Bk BT" w:hAnsi="Futura Bk BT"/>
          </w:rPr>
          <w:delText>.</w:delText>
        </w:r>
        <w:r w:rsidR="00824211" w:rsidDel="006F33F3">
          <w:rPr>
            <w:rFonts w:ascii="Futura Bk BT" w:hAnsi="Futura Bk BT"/>
          </w:rPr>
          <w:delText xml:space="preserve"> </w:delText>
        </w:r>
      </w:del>
      <w:r w:rsidR="00824211">
        <w:rPr>
          <w:rFonts w:ascii="Futura Bk BT" w:hAnsi="Futura Bk BT"/>
        </w:rPr>
        <w:t>Accordingly</w:t>
      </w:r>
      <w:r w:rsidR="007F0307">
        <w:rPr>
          <w:rFonts w:ascii="Futura Bk BT" w:hAnsi="Futura Bk BT"/>
        </w:rPr>
        <w:t xml:space="preserve">, the obligations in this LMD in respect of the </w:t>
      </w:r>
      <w:ins w:id="26" w:author="Clyde &amp; Co" w:date="2024-09-20T11:58:00Z" w16du:dateUtc="2024-09-20T10:58:00Z">
        <w:r w:rsidR="006F33F3">
          <w:rPr>
            <w:rFonts w:ascii="Futura Bk BT" w:hAnsi="Futura Bk BT"/>
          </w:rPr>
          <w:t>S</w:t>
        </w:r>
      </w:ins>
      <w:del w:id="27" w:author="Clyde &amp; Co" w:date="2024-09-20T11:58:00Z" w16du:dateUtc="2024-09-20T10:58:00Z">
        <w:r w:rsidR="007F0307" w:rsidDel="006F33F3">
          <w:rPr>
            <w:rFonts w:ascii="Futura Bk BT" w:hAnsi="Futura Bk BT"/>
          </w:rPr>
          <w:delText>s</w:delText>
        </w:r>
      </w:del>
      <w:r w:rsidR="007F0307">
        <w:rPr>
          <w:rFonts w:ascii="Futura Bk BT" w:hAnsi="Futura Bk BT"/>
        </w:rPr>
        <w:t xml:space="preserve">outhern </w:t>
      </w:r>
      <w:ins w:id="28" w:author="Clyde &amp; Co" w:date="2024-09-20T11:59:00Z" w16du:dateUtc="2024-09-20T10:59:00Z">
        <w:r w:rsidR="006F33F3">
          <w:rPr>
            <w:rFonts w:ascii="Futura Bk BT" w:hAnsi="Futura Bk BT"/>
          </w:rPr>
          <w:t>F</w:t>
        </w:r>
      </w:ins>
      <w:del w:id="29" w:author="Clyde &amp; Co" w:date="2024-09-20T11:59:00Z" w16du:dateUtc="2024-09-20T10:59:00Z">
        <w:r w:rsidR="007F0307" w:rsidDel="006F33F3">
          <w:rPr>
            <w:rFonts w:ascii="Futura Bk BT" w:hAnsi="Futura Bk BT"/>
          </w:rPr>
          <w:delText>f</w:delText>
        </w:r>
      </w:del>
      <w:r w:rsidR="007F0307">
        <w:rPr>
          <w:rFonts w:ascii="Futura Bk BT" w:hAnsi="Futura Bk BT"/>
        </w:rPr>
        <w:t xml:space="preserve">ields </w:t>
      </w:r>
      <w:ins w:id="30" w:author="Clyde &amp; Co" w:date="2024-09-20T11:59:00Z" w16du:dateUtc="2024-09-20T10:59:00Z">
        <w:r w:rsidR="006F33F3">
          <w:rPr>
            <w:rFonts w:ascii="Futura Bk BT" w:hAnsi="Futura Bk BT"/>
          </w:rPr>
          <w:t>would be</w:t>
        </w:r>
      </w:ins>
      <w:del w:id="31" w:author="Clyde &amp; Co" w:date="2024-09-20T11:59:00Z" w16du:dateUtc="2024-09-20T10:59:00Z">
        <w:r w:rsidR="007F0307" w:rsidDel="006F33F3">
          <w:rPr>
            <w:rFonts w:ascii="Futura Bk BT" w:hAnsi="Futura Bk BT"/>
          </w:rPr>
          <w:delText>are</w:delText>
        </w:r>
      </w:del>
      <w:r w:rsidR="007F0307">
        <w:rPr>
          <w:rFonts w:ascii="Futura Bk BT" w:hAnsi="Futura Bk BT"/>
        </w:rPr>
        <w:t xml:space="preserve"> subject to </w:t>
      </w:r>
      <w:ins w:id="32" w:author="Clyde &amp; Co" w:date="2024-09-20T11:59:00Z" w16du:dateUtc="2024-09-20T10:59:00Z">
        <w:r w:rsidR="006F33F3">
          <w:rPr>
            <w:rFonts w:ascii="Futura Bk BT" w:hAnsi="Futura Bk BT"/>
          </w:rPr>
          <w:t xml:space="preserve">any </w:t>
        </w:r>
      </w:ins>
      <w:del w:id="33" w:author="Clyde &amp; Co" w:date="2024-09-20T11:59:00Z" w16du:dateUtc="2024-09-20T10:59:00Z">
        <w:r w:rsidR="007F0307" w:rsidDel="006F33F3">
          <w:rPr>
            <w:rFonts w:ascii="Futura Bk BT" w:hAnsi="Futura Bk BT"/>
          </w:rPr>
          <w:delText xml:space="preserve">the </w:delText>
        </w:r>
      </w:del>
      <w:r w:rsidR="007F0307">
        <w:rPr>
          <w:rFonts w:ascii="Futura Bk BT" w:hAnsi="Futura Bk BT"/>
        </w:rPr>
        <w:t xml:space="preserve">conditions and obligations </w:t>
      </w:r>
      <w:ins w:id="34" w:author="Clyde &amp; Co" w:date="2024-09-20T11:59:00Z" w16du:dateUtc="2024-09-20T10:59:00Z">
        <w:r w:rsidR="006F33F3">
          <w:rPr>
            <w:rFonts w:ascii="Futura Bk BT" w:hAnsi="Futura Bk BT"/>
          </w:rPr>
          <w:t xml:space="preserve">that are </w:t>
        </w:r>
      </w:ins>
      <w:r w:rsidR="007F0307">
        <w:rPr>
          <w:rFonts w:ascii="Futura Bk BT" w:hAnsi="Futura Bk BT"/>
        </w:rPr>
        <w:t xml:space="preserve">imposed </w:t>
      </w:r>
      <w:del w:id="35" w:author="Clyde &amp; Co" w:date="2024-09-20T11:59:00Z" w16du:dateUtc="2024-09-20T10:59:00Z">
        <w:r w:rsidR="007F0307" w:rsidDel="006F33F3">
          <w:rPr>
            <w:rFonts w:ascii="Futura Bk BT" w:hAnsi="Futura Bk BT"/>
          </w:rPr>
          <w:delText xml:space="preserve">by </w:delText>
        </w:r>
        <w:r w:rsidR="00673B81" w:rsidDel="006F33F3">
          <w:rPr>
            <w:rFonts w:ascii="Futura Bk BT" w:hAnsi="Futura Bk BT"/>
          </w:rPr>
          <w:delText>HCC</w:delText>
        </w:r>
        <w:r w:rsidR="007F0307" w:rsidDel="006F33F3">
          <w:rPr>
            <w:rFonts w:ascii="Futura Bk BT" w:hAnsi="Futura Bk BT"/>
          </w:rPr>
          <w:delText xml:space="preserve"> </w:delText>
        </w:r>
      </w:del>
      <w:r w:rsidR="007F0307">
        <w:rPr>
          <w:rFonts w:ascii="Futura Bk BT" w:hAnsi="Futura Bk BT"/>
        </w:rPr>
        <w:t>as part of the minerals planning permission</w:t>
      </w:r>
      <w:del w:id="36" w:author="Clyde &amp; Co" w:date="2024-09-20T11:59:00Z" w16du:dateUtc="2024-09-20T10:59:00Z">
        <w:r w:rsidR="007F0307" w:rsidDel="006F33F3">
          <w:rPr>
            <w:rFonts w:ascii="Futura Bk BT" w:hAnsi="Futura Bk BT"/>
          </w:rPr>
          <w:delText xml:space="preserve"> once that permission has been implemented</w:delText>
        </w:r>
      </w:del>
      <w:r w:rsidR="007F0307">
        <w:rPr>
          <w:rFonts w:ascii="Futura Bk BT" w:hAnsi="Futura Bk BT"/>
        </w:rPr>
        <w:t xml:space="preserve">. </w:t>
      </w:r>
      <w:r>
        <w:rPr>
          <w:rFonts w:ascii="Futura Bk BT" w:hAnsi="Futura Bk BT"/>
        </w:rPr>
        <w:t xml:space="preserve"> Alongside the work for the mineral</w:t>
      </w:r>
      <w:r w:rsidR="0081113A">
        <w:rPr>
          <w:rFonts w:ascii="Futura Bk BT" w:hAnsi="Futura Bk BT"/>
        </w:rPr>
        <w:t>s</w:t>
      </w:r>
      <w:r>
        <w:rPr>
          <w:rFonts w:ascii="Futura Bk BT" w:hAnsi="Futura Bk BT"/>
        </w:rPr>
        <w:t xml:space="preserve"> </w:t>
      </w:r>
      <w:r w:rsidR="00DE0948">
        <w:rPr>
          <w:rFonts w:ascii="Futura Bk BT" w:hAnsi="Futura Bk BT"/>
        </w:rPr>
        <w:t>development</w:t>
      </w:r>
      <w:r>
        <w:rPr>
          <w:rFonts w:ascii="Futura Bk BT" w:hAnsi="Futura Bk BT"/>
        </w:rPr>
        <w:t xml:space="preserve"> project it is now proposed that the Ellenbrook </w:t>
      </w:r>
      <w:r w:rsidR="008E6AF0">
        <w:rPr>
          <w:rFonts w:ascii="Futura Bk BT" w:hAnsi="Futura Bk BT"/>
        </w:rPr>
        <w:t>Park</w:t>
      </w:r>
      <w:r>
        <w:rPr>
          <w:rFonts w:ascii="Futura Bk BT" w:hAnsi="Futura Bk BT"/>
        </w:rPr>
        <w:t xml:space="preserve"> Trust </w:t>
      </w:r>
      <w:r w:rsidR="00673B81">
        <w:rPr>
          <w:rFonts w:ascii="Futura Bk BT" w:hAnsi="Futura Bk BT"/>
        </w:rPr>
        <w:t>(</w:t>
      </w:r>
      <w:r w:rsidR="00673B81" w:rsidRPr="00673B81">
        <w:rPr>
          <w:rFonts w:ascii="Futura Bk BT" w:hAnsi="Futura Bk BT"/>
          <w:b/>
          <w:bCs/>
        </w:rPr>
        <w:t>the Trust</w:t>
      </w:r>
      <w:r w:rsidR="00673B81">
        <w:rPr>
          <w:rFonts w:ascii="Futura Bk BT" w:hAnsi="Futura Bk BT"/>
        </w:rPr>
        <w:t xml:space="preserve">) </w:t>
      </w:r>
      <w:r>
        <w:rPr>
          <w:rFonts w:ascii="Futura Bk BT" w:hAnsi="Futura Bk BT"/>
        </w:rPr>
        <w:t xml:space="preserve">should be set up to assume </w:t>
      </w:r>
      <w:r w:rsidR="00F65CA7">
        <w:rPr>
          <w:rFonts w:ascii="Futura Bk BT" w:hAnsi="Futura Bk BT"/>
        </w:rPr>
        <w:t xml:space="preserve">progressively </w:t>
      </w:r>
      <w:r>
        <w:rPr>
          <w:rFonts w:ascii="Futura Bk BT" w:hAnsi="Futura Bk BT"/>
        </w:rPr>
        <w:t xml:space="preserve">the control as </w:t>
      </w:r>
      <w:r w:rsidR="00F65CA7">
        <w:rPr>
          <w:rFonts w:ascii="Futura Bk BT" w:hAnsi="Futura Bk BT"/>
        </w:rPr>
        <w:t>areas can be passed over</w:t>
      </w:r>
      <w:r>
        <w:rPr>
          <w:rFonts w:ascii="Futura Bk BT" w:hAnsi="Futura Bk BT"/>
        </w:rPr>
        <w:t xml:space="preserve">.  </w:t>
      </w:r>
      <w:r w:rsidR="00A90266">
        <w:rPr>
          <w:rFonts w:ascii="Futura Bk BT" w:hAnsi="Futura Bk BT"/>
        </w:rPr>
        <w:t xml:space="preserve">For the purposes of this </w:t>
      </w:r>
      <w:r w:rsidR="008E6AF0">
        <w:rPr>
          <w:rFonts w:ascii="Futura Bk BT" w:hAnsi="Futura Bk BT"/>
        </w:rPr>
        <w:t>LMD</w:t>
      </w:r>
      <w:r w:rsidR="00A90266">
        <w:rPr>
          <w:rFonts w:ascii="Futura Bk BT" w:hAnsi="Futura Bk BT"/>
        </w:rPr>
        <w:t xml:space="preserve"> the site is divided into three areas namely;</w:t>
      </w:r>
      <w:r w:rsidR="00E95FE3">
        <w:rPr>
          <w:rFonts w:ascii="Futura Bk BT" w:hAnsi="Futura Bk BT"/>
        </w:rPr>
        <w:t xml:space="preserve"> t</w:t>
      </w:r>
      <w:r w:rsidR="00A90266">
        <w:rPr>
          <w:rFonts w:ascii="Futura Bk BT" w:hAnsi="Futura Bk BT"/>
        </w:rPr>
        <w:t>he area of Home Covert and Cutfield Wood,</w:t>
      </w:r>
      <w:r w:rsidR="00E95FE3">
        <w:rPr>
          <w:rFonts w:ascii="Futura Bk BT" w:hAnsi="Futura Bk BT"/>
        </w:rPr>
        <w:t xml:space="preserve"> t</w:t>
      </w:r>
      <w:r w:rsidR="00A90266">
        <w:rPr>
          <w:rFonts w:ascii="Futura Bk BT" w:hAnsi="Futura Bk BT"/>
        </w:rPr>
        <w:t xml:space="preserve">he Northern Fields </w:t>
      </w:r>
      <w:r w:rsidR="00E95FE3">
        <w:rPr>
          <w:rFonts w:ascii="Futura Bk BT" w:hAnsi="Futura Bk BT"/>
        </w:rPr>
        <w:t>and t</w:t>
      </w:r>
      <w:r w:rsidR="00A90266">
        <w:rPr>
          <w:rFonts w:ascii="Futura Bk BT" w:hAnsi="Futura Bk BT"/>
        </w:rPr>
        <w:t>he Southern Fields</w:t>
      </w:r>
      <w:r w:rsidR="00E95FE3">
        <w:rPr>
          <w:rFonts w:ascii="Futura Bk BT" w:hAnsi="Futura Bk BT"/>
        </w:rPr>
        <w:t xml:space="preserve">. The Southern Fields area </w:t>
      </w:r>
      <w:r w:rsidR="00A90266">
        <w:rPr>
          <w:rFonts w:ascii="Futura Bk BT" w:hAnsi="Futura Bk BT"/>
        </w:rPr>
        <w:t>relat</w:t>
      </w:r>
      <w:r w:rsidR="00411691">
        <w:rPr>
          <w:rFonts w:ascii="Futura Bk BT" w:hAnsi="Futura Bk BT"/>
        </w:rPr>
        <w:t>e</w:t>
      </w:r>
      <w:r w:rsidR="00EC245A">
        <w:rPr>
          <w:rFonts w:ascii="Futura Bk BT" w:hAnsi="Futura Bk BT"/>
        </w:rPr>
        <w:t>s</w:t>
      </w:r>
      <w:r w:rsidR="00A90266">
        <w:rPr>
          <w:rFonts w:ascii="Futura Bk BT" w:hAnsi="Futura Bk BT"/>
        </w:rPr>
        <w:t xml:space="preserve"> to the minerals </w:t>
      </w:r>
      <w:r w:rsidR="00C90B77">
        <w:rPr>
          <w:rFonts w:ascii="Futura Bk BT" w:hAnsi="Futura Bk BT"/>
        </w:rPr>
        <w:t xml:space="preserve">development </w:t>
      </w:r>
      <w:r w:rsidR="00E95FE3">
        <w:rPr>
          <w:rFonts w:ascii="Futura Bk BT" w:hAnsi="Futura Bk BT"/>
        </w:rPr>
        <w:t xml:space="preserve">planning application </w:t>
      </w:r>
      <w:r w:rsidR="00A90266">
        <w:rPr>
          <w:rFonts w:ascii="Futura Bk BT" w:hAnsi="Futura Bk BT"/>
        </w:rPr>
        <w:t>area</w:t>
      </w:r>
      <w:r w:rsidR="00B22299">
        <w:rPr>
          <w:rFonts w:ascii="Futura Bk BT" w:hAnsi="Futura Bk BT"/>
        </w:rPr>
        <w:t xml:space="preserve">.  </w:t>
      </w:r>
      <w:r w:rsidR="002C5BAA">
        <w:rPr>
          <w:rFonts w:ascii="Futura Bk BT" w:hAnsi="Futura Bk BT"/>
        </w:rPr>
        <w:t>Refer to Figure 4</w:t>
      </w:r>
      <w:r w:rsidR="00B22299">
        <w:rPr>
          <w:rFonts w:ascii="Futura Bk BT" w:hAnsi="Futura Bk BT"/>
        </w:rPr>
        <w:t xml:space="preserve"> for the boundaries of the above areas</w:t>
      </w:r>
      <w:r w:rsidR="00E95FE3">
        <w:rPr>
          <w:rFonts w:ascii="Futura Bk BT" w:hAnsi="Futura Bk BT"/>
        </w:rPr>
        <w:t>.</w:t>
      </w:r>
    </w:p>
    <w:p w14:paraId="0D753A6F" w14:textId="77777777" w:rsidR="00B238CB" w:rsidRDefault="00B238CB" w:rsidP="00E95FE3">
      <w:pPr>
        <w:pStyle w:val="Reportbodytext"/>
        <w:ind w:left="0" w:firstLine="0"/>
        <w:rPr>
          <w:rFonts w:ascii="Futura Bk BT" w:hAnsi="Futura Bk BT"/>
        </w:rPr>
      </w:pPr>
    </w:p>
    <w:p w14:paraId="654F676C" w14:textId="02A6B94F" w:rsidR="00A90266" w:rsidRDefault="009979D5" w:rsidP="007E1AB5">
      <w:pPr>
        <w:pStyle w:val="Reportbodytext"/>
        <w:ind w:left="0" w:firstLine="0"/>
        <w:rPr>
          <w:rFonts w:ascii="Futura Bk BT" w:hAnsi="Futura Bk BT"/>
        </w:rPr>
      </w:pPr>
      <w:r>
        <w:rPr>
          <w:rFonts w:ascii="Futura Bk BT" w:hAnsi="Futura Bk BT"/>
        </w:rPr>
        <w:t xml:space="preserve">The areas and proportions of woodland cover for the respective sections of the site </w:t>
      </w:r>
      <w:r w:rsidR="00742239">
        <w:rPr>
          <w:rFonts w:ascii="Futura Bk BT" w:hAnsi="Futura Bk BT"/>
        </w:rPr>
        <w:t>are</w:t>
      </w:r>
      <w:r>
        <w:rPr>
          <w:rFonts w:ascii="Futura Bk BT" w:hAnsi="Futura Bk BT"/>
        </w:rPr>
        <w:t xml:space="preserve"> set out in Table 1 below </w:t>
      </w:r>
      <w:r w:rsidR="00681355">
        <w:rPr>
          <w:rFonts w:ascii="Futura Bk BT" w:hAnsi="Futura Bk BT"/>
        </w:rPr>
        <w:t xml:space="preserve">(these figures reflect the </w:t>
      </w:r>
      <w:r w:rsidR="00B03B60">
        <w:rPr>
          <w:rFonts w:ascii="Futura Bk BT" w:hAnsi="Futura Bk BT"/>
        </w:rPr>
        <w:t>long-term</w:t>
      </w:r>
      <w:r w:rsidR="00681355">
        <w:rPr>
          <w:rFonts w:ascii="Futura Bk BT" w:hAnsi="Futura Bk BT"/>
        </w:rPr>
        <w:t xml:space="preserve"> position post mineral</w:t>
      </w:r>
      <w:r w:rsidR="0081113A">
        <w:rPr>
          <w:rFonts w:ascii="Futura Bk BT" w:hAnsi="Futura Bk BT"/>
        </w:rPr>
        <w:t>s</w:t>
      </w:r>
      <w:r w:rsidR="00681355">
        <w:rPr>
          <w:rFonts w:ascii="Futura Bk BT" w:hAnsi="Futura Bk BT"/>
        </w:rPr>
        <w:t xml:space="preserve"> </w:t>
      </w:r>
      <w:r w:rsidR="00DE0948">
        <w:rPr>
          <w:rFonts w:ascii="Futura Bk BT" w:hAnsi="Futura Bk BT"/>
        </w:rPr>
        <w:t>development</w:t>
      </w:r>
      <w:r w:rsidR="00244E3D">
        <w:rPr>
          <w:rFonts w:ascii="Futura Bk BT" w:hAnsi="Futura Bk BT"/>
        </w:rPr>
        <w:t>).</w:t>
      </w:r>
      <w:r w:rsidR="00DF354E">
        <w:rPr>
          <w:rFonts w:ascii="Futura Bk BT" w:hAnsi="Futura Bk BT"/>
        </w:rPr>
        <w:t xml:space="preserve"> </w:t>
      </w:r>
    </w:p>
    <w:tbl>
      <w:tblPr>
        <w:tblW w:w="9670" w:type="dxa"/>
        <w:tblLook w:val="04A0" w:firstRow="1" w:lastRow="0" w:firstColumn="1" w:lastColumn="0" w:noHBand="0" w:noVBand="1"/>
      </w:tblPr>
      <w:tblGrid>
        <w:gridCol w:w="4097"/>
        <w:gridCol w:w="865"/>
        <w:gridCol w:w="1146"/>
        <w:gridCol w:w="1146"/>
        <w:gridCol w:w="1173"/>
        <w:gridCol w:w="1243"/>
      </w:tblGrid>
      <w:tr w:rsidR="00DA0E1A" w:rsidRPr="00E310FC" w14:paraId="734BD996" w14:textId="77777777" w:rsidTr="006C1FCD">
        <w:trPr>
          <w:trHeight w:val="653"/>
        </w:trPr>
        <w:tc>
          <w:tcPr>
            <w:tcW w:w="9670" w:type="dxa"/>
            <w:gridSpan w:val="6"/>
            <w:tcBorders>
              <w:top w:val="nil"/>
              <w:left w:val="nil"/>
              <w:bottom w:val="nil"/>
              <w:right w:val="nil"/>
            </w:tcBorders>
            <w:shd w:val="clear" w:color="auto" w:fill="auto"/>
            <w:hideMark/>
          </w:tcPr>
          <w:p w14:paraId="4C625461" w14:textId="77777777" w:rsidR="00DA0E1A" w:rsidRPr="00E310FC" w:rsidRDefault="00DA0E1A" w:rsidP="00774D1F">
            <w:pPr>
              <w:rPr>
                <w:rFonts w:ascii="Futura Md BT" w:hAnsi="Futura Md BT" w:cs="Arial"/>
                <w:b/>
                <w:bCs/>
                <w:sz w:val="24"/>
                <w:lang w:eastAsia="en-GB"/>
              </w:rPr>
            </w:pPr>
            <w:r w:rsidRPr="00E310FC">
              <w:rPr>
                <w:rFonts w:ascii="Futura Md BT" w:hAnsi="Futura Md BT" w:cs="Arial"/>
                <w:b/>
                <w:bCs/>
                <w:sz w:val="8"/>
                <w:szCs w:val="8"/>
                <w:lang w:eastAsia="en-GB"/>
              </w:rPr>
              <w:br/>
            </w:r>
            <w:r w:rsidRPr="00E310FC">
              <w:rPr>
                <w:rFonts w:ascii="Futura Md BT" w:hAnsi="Futura Md BT" w:cs="Arial"/>
                <w:b/>
                <w:bCs/>
                <w:sz w:val="8"/>
                <w:szCs w:val="8"/>
                <w:lang w:eastAsia="en-GB"/>
              </w:rPr>
              <w:br/>
            </w:r>
            <w:r w:rsidRPr="00E310FC">
              <w:rPr>
                <w:rFonts w:ascii="Futura Bk BT" w:hAnsi="Futura Bk BT" w:cs="Arial"/>
                <w:b/>
                <w:bCs/>
                <w:sz w:val="24"/>
                <w:lang w:eastAsia="en-GB"/>
              </w:rPr>
              <w:t>Site Areas &amp; Land Use</w:t>
            </w:r>
          </w:p>
        </w:tc>
      </w:tr>
      <w:tr w:rsidR="00DA0E1A" w:rsidRPr="00E310FC" w14:paraId="3186A798" w14:textId="77777777" w:rsidTr="00681355">
        <w:trPr>
          <w:trHeight w:val="438"/>
        </w:trPr>
        <w:tc>
          <w:tcPr>
            <w:tcW w:w="4097" w:type="dxa"/>
            <w:tcBorders>
              <w:top w:val="single" w:sz="4" w:space="0" w:color="70AD47"/>
              <w:left w:val="single" w:sz="4" w:space="0" w:color="70AD47"/>
              <w:bottom w:val="nil"/>
              <w:right w:val="nil"/>
            </w:tcBorders>
            <w:shd w:val="clear" w:color="000000" w:fill="C6E0B4"/>
            <w:vAlign w:val="center"/>
            <w:hideMark/>
          </w:tcPr>
          <w:p w14:paraId="3FE75337" w14:textId="77777777" w:rsidR="00DA0E1A" w:rsidRPr="00E310FC" w:rsidRDefault="00DA0E1A" w:rsidP="00774D1F">
            <w:pPr>
              <w:rPr>
                <w:rFonts w:ascii="Futura Md BT" w:hAnsi="Futura Md BT" w:cs="Arial"/>
                <w:b/>
                <w:bCs/>
                <w:color w:val="000000"/>
                <w:sz w:val="18"/>
                <w:szCs w:val="18"/>
                <w:lang w:eastAsia="en-GB"/>
              </w:rPr>
            </w:pPr>
            <w:r w:rsidRPr="00E310FC">
              <w:rPr>
                <w:rFonts w:ascii="Futura Md BT" w:hAnsi="Futura Md BT" w:cs="Arial"/>
                <w:b/>
                <w:bCs/>
                <w:color w:val="000000"/>
                <w:sz w:val="18"/>
                <w:szCs w:val="18"/>
                <w:lang w:eastAsia="en-GB"/>
              </w:rPr>
              <w:t>Area</w:t>
            </w:r>
          </w:p>
        </w:tc>
        <w:tc>
          <w:tcPr>
            <w:tcW w:w="865" w:type="dxa"/>
            <w:tcBorders>
              <w:top w:val="single" w:sz="4" w:space="0" w:color="70AD47"/>
              <w:left w:val="nil"/>
              <w:bottom w:val="nil"/>
              <w:right w:val="nil"/>
            </w:tcBorders>
            <w:shd w:val="clear" w:color="000000" w:fill="C6E0B4"/>
            <w:vAlign w:val="center"/>
            <w:hideMark/>
          </w:tcPr>
          <w:p w14:paraId="28704B69" w14:textId="77777777" w:rsidR="00DA0E1A" w:rsidRPr="00E310FC" w:rsidRDefault="00DA0E1A" w:rsidP="00774D1F">
            <w:pPr>
              <w:jc w:val="center"/>
              <w:rPr>
                <w:rFonts w:ascii="Futura Md BT" w:hAnsi="Futura Md BT" w:cs="Arial"/>
                <w:b/>
                <w:bCs/>
                <w:color w:val="000000"/>
                <w:sz w:val="18"/>
                <w:szCs w:val="18"/>
                <w:lang w:eastAsia="en-GB"/>
              </w:rPr>
            </w:pPr>
            <w:r w:rsidRPr="00E310FC">
              <w:rPr>
                <w:rFonts w:ascii="Futura Md BT" w:hAnsi="Futura Md BT" w:cs="Arial"/>
                <w:b/>
                <w:bCs/>
                <w:color w:val="000000"/>
                <w:sz w:val="18"/>
                <w:szCs w:val="18"/>
                <w:lang w:eastAsia="en-GB"/>
              </w:rPr>
              <w:t>Area</w:t>
            </w:r>
            <w:r w:rsidRPr="00E310FC">
              <w:rPr>
                <w:rFonts w:ascii="Futura Md BT" w:hAnsi="Futura Md BT" w:cs="Arial"/>
                <w:b/>
                <w:bCs/>
                <w:color w:val="000000"/>
                <w:sz w:val="18"/>
                <w:szCs w:val="18"/>
                <w:lang w:eastAsia="en-GB"/>
              </w:rPr>
              <w:br/>
              <w:t>(ha)</w:t>
            </w:r>
          </w:p>
        </w:tc>
        <w:tc>
          <w:tcPr>
            <w:tcW w:w="1146" w:type="dxa"/>
            <w:tcBorders>
              <w:top w:val="single" w:sz="4" w:space="0" w:color="70AD47"/>
              <w:left w:val="nil"/>
              <w:bottom w:val="nil"/>
              <w:right w:val="nil"/>
            </w:tcBorders>
            <w:shd w:val="clear" w:color="000000" w:fill="C6E0B4"/>
            <w:vAlign w:val="center"/>
            <w:hideMark/>
          </w:tcPr>
          <w:p w14:paraId="7709BA3B" w14:textId="77777777" w:rsidR="00DA0E1A" w:rsidRPr="00E310FC" w:rsidRDefault="00DA0E1A" w:rsidP="00774D1F">
            <w:pPr>
              <w:jc w:val="center"/>
              <w:rPr>
                <w:rFonts w:ascii="Futura Md BT" w:hAnsi="Futura Md BT" w:cs="Arial"/>
                <w:b/>
                <w:bCs/>
                <w:color w:val="000000"/>
                <w:sz w:val="18"/>
                <w:szCs w:val="18"/>
                <w:lang w:eastAsia="en-GB"/>
              </w:rPr>
            </w:pPr>
            <w:r w:rsidRPr="00E310FC">
              <w:rPr>
                <w:rFonts w:ascii="Futura Md BT" w:hAnsi="Futura Md BT" w:cs="Arial"/>
                <w:b/>
                <w:bCs/>
                <w:color w:val="000000"/>
                <w:sz w:val="18"/>
                <w:szCs w:val="18"/>
                <w:lang w:eastAsia="en-GB"/>
              </w:rPr>
              <w:t>Woodland</w:t>
            </w:r>
            <w:r w:rsidRPr="00E310FC">
              <w:rPr>
                <w:rFonts w:ascii="Futura Md BT" w:hAnsi="Futura Md BT" w:cs="Arial"/>
                <w:b/>
                <w:bCs/>
                <w:color w:val="000000"/>
                <w:sz w:val="18"/>
                <w:szCs w:val="18"/>
                <w:lang w:eastAsia="en-GB"/>
              </w:rPr>
              <w:br/>
              <w:t>(ha)</w:t>
            </w:r>
          </w:p>
        </w:tc>
        <w:tc>
          <w:tcPr>
            <w:tcW w:w="1146" w:type="dxa"/>
            <w:tcBorders>
              <w:top w:val="single" w:sz="4" w:space="0" w:color="70AD47"/>
              <w:left w:val="nil"/>
              <w:bottom w:val="nil"/>
              <w:right w:val="nil"/>
            </w:tcBorders>
            <w:shd w:val="clear" w:color="000000" w:fill="C6E0B4"/>
            <w:vAlign w:val="center"/>
            <w:hideMark/>
          </w:tcPr>
          <w:p w14:paraId="4B3A6763" w14:textId="77777777" w:rsidR="00DA0E1A" w:rsidRPr="00E310FC" w:rsidRDefault="00DA0E1A" w:rsidP="00774D1F">
            <w:pPr>
              <w:jc w:val="center"/>
              <w:rPr>
                <w:rFonts w:ascii="Futura Md BT" w:hAnsi="Futura Md BT" w:cs="Arial"/>
                <w:b/>
                <w:bCs/>
                <w:color w:val="000000"/>
                <w:sz w:val="18"/>
                <w:szCs w:val="18"/>
                <w:lang w:eastAsia="en-GB"/>
              </w:rPr>
            </w:pPr>
            <w:r w:rsidRPr="00E310FC">
              <w:rPr>
                <w:rFonts w:ascii="Futura Md BT" w:hAnsi="Futura Md BT" w:cs="Arial"/>
                <w:b/>
                <w:bCs/>
                <w:color w:val="000000"/>
                <w:sz w:val="18"/>
                <w:szCs w:val="18"/>
                <w:lang w:eastAsia="en-GB"/>
              </w:rPr>
              <w:t>Woodland</w:t>
            </w:r>
            <w:r w:rsidRPr="00E310FC">
              <w:rPr>
                <w:rFonts w:ascii="Futura Md BT" w:hAnsi="Futura Md BT" w:cs="Arial"/>
                <w:b/>
                <w:bCs/>
                <w:color w:val="000000"/>
                <w:sz w:val="18"/>
                <w:szCs w:val="18"/>
                <w:lang w:eastAsia="en-GB"/>
              </w:rPr>
              <w:br/>
              <w:t>(%)</w:t>
            </w:r>
          </w:p>
        </w:tc>
        <w:tc>
          <w:tcPr>
            <w:tcW w:w="1173" w:type="dxa"/>
            <w:tcBorders>
              <w:top w:val="single" w:sz="4" w:space="0" w:color="70AD47"/>
              <w:left w:val="nil"/>
              <w:bottom w:val="nil"/>
              <w:right w:val="nil"/>
            </w:tcBorders>
            <w:shd w:val="clear" w:color="000000" w:fill="C6E0B4"/>
            <w:vAlign w:val="center"/>
            <w:hideMark/>
          </w:tcPr>
          <w:p w14:paraId="1A9D27D8" w14:textId="77777777" w:rsidR="00DA0E1A" w:rsidRPr="00E310FC" w:rsidRDefault="00DA0E1A" w:rsidP="00774D1F">
            <w:pPr>
              <w:jc w:val="center"/>
              <w:rPr>
                <w:rFonts w:ascii="Futura Md BT" w:hAnsi="Futura Md BT" w:cs="Arial"/>
                <w:b/>
                <w:bCs/>
                <w:color w:val="000000"/>
                <w:sz w:val="18"/>
                <w:szCs w:val="18"/>
                <w:lang w:eastAsia="en-GB"/>
              </w:rPr>
            </w:pPr>
            <w:r w:rsidRPr="00E310FC">
              <w:rPr>
                <w:rFonts w:ascii="Futura Md BT" w:hAnsi="Futura Md BT" w:cs="Arial"/>
                <w:b/>
                <w:bCs/>
                <w:color w:val="000000"/>
                <w:sz w:val="18"/>
                <w:szCs w:val="18"/>
                <w:lang w:eastAsia="en-GB"/>
              </w:rPr>
              <w:t>Grassland</w:t>
            </w:r>
            <w:r w:rsidRPr="00E310FC">
              <w:rPr>
                <w:rFonts w:ascii="Futura Md BT" w:hAnsi="Futura Md BT" w:cs="Arial"/>
                <w:b/>
                <w:bCs/>
                <w:color w:val="000000"/>
                <w:sz w:val="18"/>
                <w:szCs w:val="18"/>
                <w:lang w:eastAsia="en-GB"/>
              </w:rPr>
              <w:br/>
              <w:t>(ha)</w:t>
            </w:r>
          </w:p>
        </w:tc>
        <w:tc>
          <w:tcPr>
            <w:tcW w:w="1243" w:type="dxa"/>
            <w:tcBorders>
              <w:top w:val="single" w:sz="4" w:space="0" w:color="70AD47"/>
              <w:left w:val="nil"/>
              <w:bottom w:val="nil"/>
              <w:right w:val="single" w:sz="4" w:space="0" w:color="70AD47"/>
            </w:tcBorders>
            <w:shd w:val="clear" w:color="000000" w:fill="C6E0B4"/>
            <w:vAlign w:val="center"/>
            <w:hideMark/>
          </w:tcPr>
          <w:p w14:paraId="1A0E4C02" w14:textId="77777777" w:rsidR="00DA0E1A" w:rsidRPr="00E310FC" w:rsidRDefault="00DA0E1A" w:rsidP="00774D1F">
            <w:pPr>
              <w:jc w:val="center"/>
              <w:rPr>
                <w:rFonts w:ascii="Futura Md BT" w:hAnsi="Futura Md BT" w:cs="Arial"/>
                <w:b/>
                <w:bCs/>
                <w:color w:val="000000"/>
                <w:sz w:val="18"/>
                <w:szCs w:val="18"/>
                <w:lang w:eastAsia="en-GB"/>
              </w:rPr>
            </w:pPr>
            <w:r w:rsidRPr="00E310FC">
              <w:rPr>
                <w:rFonts w:ascii="Futura Md BT" w:hAnsi="Futura Md BT" w:cs="Arial"/>
                <w:b/>
                <w:bCs/>
                <w:color w:val="000000"/>
                <w:sz w:val="18"/>
                <w:szCs w:val="18"/>
                <w:lang w:eastAsia="en-GB"/>
              </w:rPr>
              <w:t>Grassland</w:t>
            </w:r>
            <w:r w:rsidRPr="00E310FC">
              <w:rPr>
                <w:rFonts w:ascii="Futura Md BT" w:hAnsi="Futura Md BT" w:cs="Arial"/>
                <w:b/>
                <w:bCs/>
                <w:color w:val="000000"/>
                <w:sz w:val="18"/>
                <w:szCs w:val="18"/>
                <w:lang w:eastAsia="en-GB"/>
              </w:rPr>
              <w:br/>
              <w:t>(%)</w:t>
            </w:r>
          </w:p>
        </w:tc>
      </w:tr>
      <w:tr w:rsidR="00DA0E1A" w:rsidRPr="00E310FC" w14:paraId="737DB60E" w14:textId="77777777" w:rsidTr="00681355">
        <w:trPr>
          <w:trHeight w:val="328"/>
        </w:trPr>
        <w:tc>
          <w:tcPr>
            <w:tcW w:w="4097" w:type="dxa"/>
            <w:tcBorders>
              <w:top w:val="single" w:sz="4" w:space="0" w:color="70AD47"/>
              <w:left w:val="single" w:sz="4" w:space="0" w:color="70AD47"/>
              <w:bottom w:val="nil"/>
              <w:right w:val="nil"/>
            </w:tcBorders>
            <w:shd w:val="clear" w:color="auto" w:fill="auto"/>
            <w:vAlign w:val="center"/>
            <w:hideMark/>
          </w:tcPr>
          <w:p w14:paraId="15D834E8" w14:textId="77777777" w:rsidR="00DA0E1A" w:rsidRPr="00E310FC" w:rsidRDefault="00DA0E1A" w:rsidP="00774D1F">
            <w:pP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Home Covert &amp; Cutfield Wood</w:t>
            </w:r>
          </w:p>
        </w:tc>
        <w:tc>
          <w:tcPr>
            <w:tcW w:w="865" w:type="dxa"/>
            <w:tcBorders>
              <w:top w:val="single" w:sz="4" w:space="0" w:color="70AD47"/>
              <w:left w:val="nil"/>
              <w:bottom w:val="nil"/>
              <w:right w:val="nil"/>
            </w:tcBorders>
            <w:shd w:val="clear" w:color="auto" w:fill="auto"/>
            <w:vAlign w:val="center"/>
            <w:hideMark/>
          </w:tcPr>
          <w:p w14:paraId="22727516"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15.7</w:t>
            </w:r>
          </w:p>
        </w:tc>
        <w:tc>
          <w:tcPr>
            <w:tcW w:w="1146" w:type="dxa"/>
            <w:tcBorders>
              <w:top w:val="single" w:sz="4" w:space="0" w:color="70AD47"/>
              <w:left w:val="nil"/>
              <w:bottom w:val="nil"/>
              <w:right w:val="nil"/>
            </w:tcBorders>
            <w:shd w:val="clear" w:color="auto" w:fill="auto"/>
            <w:vAlign w:val="center"/>
            <w:hideMark/>
          </w:tcPr>
          <w:p w14:paraId="1C028770"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15.7</w:t>
            </w:r>
          </w:p>
        </w:tc>
        <w:tc>
          <w:tcPr>
            <w:tcW w:w="1146" w:type="dxa"/>
            <w:tcBorders>
              <w:top w:val="single" w:sz="4" w:space="0" w:color="70AD47"/>
              <w:left w:val="nil"/>
              <w:bottom w:val="nil"/>
              <w:right w:val="nil"/>
            </w:tcBorders>
            <w:shd w:val="clear" w:color="auto" w:fill="auto"/>
            <w:vAlign w:val="center"/>
            <w:hideMark/>
          </w:tcPr>
          <w:p w14:paraId="2812A13D"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100%</w:t>
            </w:r>
          </w:p>
        </w:tc>
        <w:tc>
          <w:tcPr>
            <w:tcW w:w="1173" w:type="dxa"/>
            <w:tcBorders>
              <w:top w:val="single" w:sz="4" w:space="0" w:color="70AD47"/>
              <w:left w:val="nil"/>
              <w:bottom w:val="nil"/>
              <w:right w:val="nil"/>
            </w:tcBorders>
            <w:shd w:val="clear" w:color="auto" w:fill="auto"/>
            <w:vAlign w:val="center"/>
            <w:hideMark/>
          </w:tcPr>
          <w:p w14:paraId="6DC07AEC"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0</w:t>
            </w:r>
          </w:p>
        </w:tc>
        <w:tc>
          <w:tcPr>
            <w:tcW w:w="1243" w:type="dxa"/>
            <w:tcBorders>
              <w:top w:val="single" w:sz="4" w:space="0" w:color="70AD47"/>
              <w:left w:val="nil"/>
              <w:bottom w:val="nil"/>
              <w:right w:val="single" w:sz="4" w:space="0" w:color="70AD47"/>
            </w:tcBorders>
            <w:shd w:val="clear" w:color="auto" w:fill="auto"/>
            <w:vAlign w:val="center"/>
            <w:hideMark/>
          </w:tcPr>
          <w:p w14:paraId="0C38A0CE"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0%</w:t>
            </w:r>
          </w:p>
        </w:tc>
      </w:tr>
      <w:tr w:rsidR="00DA0E1A" w:rsidRPr="00E310FC" w14:paraId="44EEE487" w14:textId="77777777" w:rsidTr="00681355">
        <w:trPr>
          <w:trHeight w:val="328"/>
        </w:trPr>
        <w:tc>
          <w:tcPr>
            <w:tcW w:w="4097" w:type="dxa"/>
            <w:tcBorders>
              <w:top w:val="single" w:sz="4" w:space="0" w:color="70AD47"/>
              <w:left w:val="single" w:sz="4" w:space="0" w:color="70AD47"/>
              <w:bottom w:val="nil"/>
              <w:right w:val="nil"/>
            </w:tcBorders>
            <w:shd w:val="clear" w:color="auto" w:fill="auto"/>
            <w:vAlign w:val="center"/>
            <w:hideMark/>
          </w:tcPr>
          <w:p w14:paraId="38BE3245" w14:textId="77777777" w:rsidR="00DA0E1A" w:rsidRPr="00E310FC" w:rsidRDefault="00DA0E1A" w:rsidP="00774D1F">
            <w:pP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The Northern Fields</w:t>
            </w:r>
          </w:p>
        </w:tc>
        <w:tc>
          <w:tcPr>
            <w:tcW w:w="865" w:type="dxa"/>
            <w:tcBorders>
              <w:top w:val="single" w:sz="4" w:space="0" w:color="70AD47"/>
              <w:left w:val="nil"/>
              <w:bottom w:val="nil"/>
              <w:right w:val="nil"/>
            </w:tcBorders>
            <w:shd w:val="clear" w:color="auto" w:fill="auto"/>
            <w:vAlign w:val="center"/>
            <w:hideMark/>
          </w:tcPr>
          <w:p w14:paraId="739B4C37"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66.3</w:t>
            </w:r>
          </w:p>
        </w:tc>
        <w:tc>
          <w:tcPr>
            <w:tcW w:w="1146" w:type="dxa"/>
            <w:tcBorders>
              <w:top w:val="single" w:sz="4" w:space="0" w:color="70AD47"/>
              <w:left w:val="nil"/>
              <w:bottom w:val="nil"/>
              <w:right w:val="nil"/>
            </w:tcBorders>
            <w:shd w:val="clear" w:color="auto" w:fill="auto"/>
            <w:vAlign w:val="center"/>
            <w:hideMark/>
          </w:tcPr>
          <w:p w14:paraId="27C7E14E"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16</w:t>
            </w:r>
          </w:p>
        </w:tc>
        <w:tc>
          <w:tcPr>
            <w:tcW w:w="1146" w:type="dxa"/>
            <w:tcBorders>
              <w:top w:val="single" w:sz="4" w:space="0" w:color="70AD47"/>
              <w:left w:val="nil"/>
              <w:bottom w:val="nil"/>
              <w:right w:val="nil"/>
            </w:tcBorders>
            <w:shd w:val="clear" w:color="auto" w:fill="auto"/>
            <w:vAlign w:val="center"/>
            <w:hideMark/>
          </w:tcPr>
          <w:p w14:paraId="3A1B229C"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24%</w:t>
            </w:r>
          </w:p>
        </w:tc>
        <w:tc>
          <w:tcPr>
            <w:tcW w:w="1173" w:type="dxa"/>
            <w:tcBorders>
              <w:top w:val="single" w:sz="4" w:space="0" w:color="70AD47"/>
              <w:left w:val="nil"/>
              <w:bottom w:val="nil"/>
              <w:right w:val="nil"/>
            </w:tcBorders>
            <w:shd w:val="clear" w:color="auto" w:fill="auto"/>
            <w:vAlign w:val="center"/>
            <w:hideMark/>
          </w:tcPr>
          <w:p w14:paraId="3E0B9A22"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50.3</w:t>
            </w:r>
          </w:p>
        </w:tc>
        <w:tc>
          <w:tcPr>
            <w:tcW w:w="1243" w:type="dxa"/>
            <w:tcBorders>
              <w:top w:val="single" w:sz="4" w:space="0" w:color="70AD47"/>
              <w:left w:val="nil"/>
              <w:bottom w:val="nil"/>
              <w:right w:val="single" w:sz="4" w:space="0" w:color="70AD47"/>
            </w:tcBorders>
            <w:shd w:val="clear" w:color="auto" w:fill="auto"/>
            <w:vAlign w:val="center"/>
            <w:hideMark/>
          </w:tcPr>
          <w:p w14:paraId="5E24CD90"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76%</w:t>
            </w:r>
          </w:p>
        </w:tc>
      </w:tr>
      <w:tr w:rsidR="00DA0E1A" w:rsidRPr="00E310FC" w14:paraId="4D85D880" w14:textId="77777777" w:rsidTr="00681355">
        <w:trPr>
          <w:trHeight w:val="328"/>
        </w:trPr>
        <w:tc>
          <w:tcPr>
            <w:tcW w:w="4097" w:type="dxa"/>
            <w:tcBorders>
              <w:top w:val="single" w:sz="4" w:space="0" w:color="70AD47"/>
              <w:left w:val="single" w:sz="4" w:space="0" w:color="70AD47"/>
              <w:bottom w:val="nil"/>
              <w:right w:val="nil"/>
            </w:tcBorders>
            <w:shd w:val="clear" w:color="auto" w:fill="auto"/>
            <w:vAlign w:val="center"/>
            <w:hideMark/>
          </w:tcPr>
          <w:p w14:paraId="1BC1F95E" w14:textId="77777777" w:rsidR="00DA0E1A" w:rsidRPr="00E310FC" w:rsidRDefault="00DA0E1A" w:rsidP="00774D1F">
            <w:pP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The Southern Fields - Restored Post Minerals</w:t>
            </w:r>
          </w:p>
        </w:tc>
        <w:tc>
          <w:tcPr>
            <w:tcW w:w="865" w:type="dxa"/>
            <w:tcBorders>
              <w:top w:val="single" w:sz="4" w:space="0" w:color="70AD47"/>
              <w:left w:val="nil"/>
              <w:bottom w:val="nil"/>
              <w:right w:val="nil"/>
            </w:tcBorders>
            <w:shd w:val="clear" w:color="auto" w:fill="auto"/>
            <w:vAlign w:val="center"/>
            <w:hideMark/>
          </w:tcPr>
          <w:p w14:paraId="7B885B52"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78.9</w:t>
            </w:r>
          </w:p>
        </w:tc>
        <w:tc>
          <w:tcPr>
            <w:tcW w:w="1146" w:type="dxa"/>
            <w:tcBorders>
              <w:top w:val="single" w:sz="4" w:space="0" w:color="70AD47"/>
              <w:left w:val="nil"/>
              <w:bottom w:val="nil"/>
              <w:right w:val="nil"/>
            </w:tcBorders>
            <w:shd w:val="clear" w:color="auto" w:fill="auto"/>
            <w:vAlign w:val="center"/>
            <w:hideMark/>
          </w:tcPr>
          <w:p w14:paraId="39244044"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15</w:t>
            </w:r>
          </w:p>
        </w:tc>
        <w:tc>
          <w:tcPr>
            <w:tcW w:w="1146" w:type="dxa"/>
            <w:tcBorders>
              <w:top w:val="single" w:sz="4" w:space="0" w:color="70AD47"/>
              <w:left w:val="nil"/>
              <w:bottom w:val="nil"/>
              <w:right w:val="nil"/>
            </w:tcBorders>
            <w:shd w:val="clear" w:color="auto" w:fill="auto"/>
            <w:vAlign w:val="center"/>
            <w:hideMark/>
          </w:tcPr>
          <w:p w14:paraId="3EC244B3"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19%</w:t>
            </w:r>
          </w:p>
        </w:tc>
        <w:tc>
          <w:tcPr>
            <w:tcW w:w="1173" w:type="dxa"/>
            <w:tcBorders>
              <w:top w:val="single" w:sz="4" w:space="0" w:color="70AD47"/>
              <w:left w:val="nil"/>
              <w:bottom w:val="nil"/>
              <w:right w:val="nil"/>
            </w:tcBorders>
            <w:shd w:val="clear" w:color="auto" w:fill="auto"/>
            <w:vAlign w:val="center"/>
            <w:hideMark/>
          </w:tcPr>
          <w:p w14:paraId="3DD25241"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63.9</w:t>
            </w:r>
          </w:p>
        </w:tc>
        <w:tc>
          <w:tcPr>
            <w:tcW w:w="1243" w:type="dxa"/>
            <w:tcBorders>
              <w:top w:val="single" w:sz="4" w:space="0" w:color="70AD47"/>
              <w:left w:val="nil"/>
              <w:bottom w:val="nil"/>
              <w:right w:val="single" w:sz="4" w:space="0" w:color="70AD47"/>
            </w:tcBorders>
            <w:shd w:val="clear" w:color="auto" w:fill="auto"/>
            <w:vAlign w:val="center"/>
            <w:hideMark/>
          </w:tcPr>
          <w:p w14:paraId="48AA6F8A"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81%</w:t>
            </w:r>
          </w:p>
        </w:tc>
      </w:tr>
      <w:tr w:rsidR="004220DC" w:rsidRPr="00E310FC" w14:paraId="4267A078" w14:textId="77777777" w:rsidTr="00681355">
        <w:trPr>
          <w:trHeight w:val="328"/>
        </w:trPr>
        <w:tc>
          <w:tcPr>
            <w:tcW w:w="4097" w:type="dxa"/>
            <w:tcBorders>
              <w:top w:val="single" w:sz="4" w:space="0" w:color="70AD47"/>
              <w:left w:val="single" w:sz="4" w:space="0" w:color="70AD47"/>
              <w:bottom w:val="nil"/>
              <w:right w:val="nil"/>
            </w:tcBorders>
            <w:shd w:val="clear" w:color="auto" w:fill="auto"/>
            <w:vAlign w:val="center"/>
          </w:tcPr>
          <w:p w14:paraId="5A707D8F" w14:textId="4EC9A0D1" w:rsidR="004220DC" w:rsidRPr="00E310FC" w:rsidRDefault="004220DC" w:rsidP="00774D1F">
            <w:pPr>
              <w:rPr>
                <w:rFonts w:ascii="Futura Bk BT" w:hAnsi="Futura Bk BT" w:cs="Arial"/>
                <w:color w:val="000000"/>
                <w:sz w:val="18"/>
                <w:szCs w:val="18"/>
                <w:lang w:eastAsia="en-GB"/>
              </w:rPr>
            </w:pPr>
            <w:r>
              <w:rPr>
                <w:rFonts w:ascii="Futura Bk BT" w:hAnsi="Futura Bk BT" w:cs="Arial"/>
                <w:color w:val="000000"/>
                <w:sz w:val="18"/>
                <w:szCs w:val="18"/>
                <w:lang w:eastAsia="en-GB"/>
              </w:rPr>
              <w:t>Additional Land Parcel</w:t>
            </w:r>
          </w:p>
        </w:tc>
        <w:tc>
          <w:tcPr>
            <w:tcW w:w="865" w:type="dxa"/>
            <w:tcBorders>
              <w:top w:val="single" w:sz="4" w:space="0" w:color="70AD47"/>
              <w:left w:val="nil"/>
              <w:bottom w:val="nil"/>
              <w:right w:val="nil"/>
            </w:tcBorders>
            <w:shd w:val="clear" w:color="auto" w:fill="auto"/>
            <w:vAlign w:val="center"/>
          </w:tcPr>
          <w:p w14:paraId="288DB86F" w14:textId="494DE2F5" w:rsidR="004220DC" w:rsidRPr="00E310FC" w:rsidRDefault="004220DC" w:rsidP="00774D1F">
            <w:pPr>
              <w:jc w:val="center"/>
              <w:rPr>
                <w:rFonts w:ascii="Futura Bk BT" w:hAnsi="Futura Bk BT" w:cs="Arial"/>
                <w:color w:val="000000"/>
                <w:sz w:val="18"/>
                <w:szCs w:val="18"/>
                <w:lang w:eastAsia="en-GB"/>
              </w:rPr>
            </w:pPr>
            <w:r>
              <w:rPr>
                <w:rFonts w:ascii="Futura Bk BT" w:hAnsi="Futura Bk BT" w:cs="Arial"/>
                <w:color w:val="000000"/>
                <w:sz w:val="18"/>
                <w:szCs w:val="18"/>
                <w:lang w:eastAsia="en-GB"/>
              </w:rPr>
              <w:t>9.5</w:t>
            </w:r>
          </w:p>
        </w:tc>
        <w:tc>
          <w:tcPr>
            <w:tcW w:w="1146" w:type="dxa"/>
            <w:tcBorders>
              <w:top w:val="single" w:sz="4" w:space="0" w:color="70AD47"/>
              <w:left w:val="nil"/>
              <w:bottom w:val="nil"/>
              <w:right w:val="nil"/>
            </w:tcBorders>
            <w:shd w:val="clear" w:color="auto" w:fill="auto"/>
            <w:vAlign w:val="center"/>
          </w:tcPr>
          <w:p w14:paraId="5FE939DD" w14:textId="3DEA1CAD" w:rsidR="004220DC" w:rsidRPr="00C72C52" w:rsidRDefault="00C72C52" w:rsidP="00774D1F">
            <w:pPr>
              <w:jc w:val="center"/>
              <w:rPr>
                <w:rFonts w:ascii="Futura Bk BT" w:hAnsi="Futura Bk BT" w:cs="Arial"/>
                <w:color w:val="000000"/>
                <w:sz w:val="16"/>
                <w:szCs w:val="16"/>
                <w:lang w:eastAsia="en-GB"/>
              </w:rPr>
            </w:pPr>
            <w:r w:rsidRPr="00C72C52">
              <w:rPr>
                <w:rFonts w:ascii="Futura Bk BT" w:hAnsi="Futura Bk BT" w:cs="Arial"/>
                <w:color w:val="000000"/>
                <w:sz w:val="16"/>
                <w:szCs w:val="16"/>
                <w:lang w:eastAsia="en-GB"/>
              </w:rPr>
              <w:t>TBC</w:t>
            </w:r>
          </w:p>
        </w:tc>
        <w:tc>
          <w:tcPr>
            <w:tcW w:w="1146" w:type="dxa"/>
            <w:tcBorders>
              <w:top w:val="single" w:sz="4" w:space="0" w:color="70AD47"/>
              <w:left w:val="nil"/>
              <w:bottom w:val="nil"/>
              <w:right w:val="nil"/>
            </w:tcBorders>
            <w:shd w:val="clear" w:color="auto" w:fill="auto"/>
            <w:vAlign w:val="center"/>
          </w:tcPr>
          <w:p w14:paraId="115DAE54" w14:textId="77777777" w:rsidR="004220DC" w:rsidRPr="00E310FC" w:rsidRDefault="004220DC" w:rsidP="00774D1F">
            <w:pPr>
              <w:jc w:val="center"/>
              <w:rPr>
                <w:rFonts w:ascii="Futura Bk BT" w:hAnsi="Futura Bk BT" w:cs="Arial"/>
                <w:color w:val="000000"/>
                <w:sz w:val="18"/>
                <w:szCs w:val="18"/>
                <w:lang w:eastAsia="en-GB"/>
              </w:rPr>
            </w:pPr>
          </w:p>
        </w:tc>
        <w:tc>
          <w:tcPr>
            <w:tcW w:w="1173" w:type="dxa"/>
            <w:tcBorders>
              <w:top w:val="single" w:sz="4" w:space="0" w:color="70AD47"/>
              <w:left w:val="nil"/>
              <w:bottom w:val="nil"/>
              <w:right w:val="nil"/>
            </w:tcBorders>
            <w:shd w:val="clear" w:color="auto" w:fill="auto"/>
            <w:vAlign w:val="center"/>
          </w:tcPr>
          <w:p w14:paraId="51F5743A" w14:textId="77777777" w:rsidR="004220DC" w:rsidRPr="00E310FC" w:rsidRDefault="004220DC" w:rsidP="00774D1F">
            <w:pPr>
              <w:jc w:val="center"/>
              <w:rPr>
                <w:rFonts w:ascii="Futura Bk BT" w:hAnsi="Futura Bk BT" w:cs="Arial"/>
                <w:color w:val="000000"/>
                <w:sz w:val="18"/>
                <w:szCs w:val="18"/>
                <w:lang w:eastAsia="en-GB"/>
              </w:rPr>
            </w:pPr>
          </w:p>
        </w:tc>
        <w:tc>
          <w:tcPr>
            <w:tcW w:w="1243" w:type="dxa"/>
            <w:tcBorders>
              <w:top w:val="single" w:sz="4" w:space="0" w:color="70AD47"/>
              <w:left w:val="nil"/>
              <w:bottom w:val="nil"/>
              <w:right w:val="single" w:sz="4" w:space="0" w:color="70AD47"/>
            </w:tcBorders>
            <w:shd w:val="clear" w:color="auto" w:fill="auto"/>
            <w:vAlign w:val="center"/>
          </w:tcPr>
          <w:p w14:paraId="5078B940" w14:textId="77777777" w:rsidR="004220DC" w:rsidRPr="00E310FC" w:rsidRDefault="004220DC" w:rsidP="00774D1F">
            <w:pPr>
              <w:jc w:val="center"/>
              <w:rPr>
                <w:rFonts w:ascii="Futura Bk BT" w:hAnsi="Futura Bk BT" w:cs="Arial"/>
                <w:color w:val="000000"/>
                <w:sz w:val="18"/>
                <w:szCs w:val="18"/>
                <w:lang w:eastAsia="en-GB"/>
              </w:rPr>
            </w:pPr>
          </w:p>
        </w:tc>
      </w:tr>
      <w:tr w:rsidR="00DA0E1A" w:rsidRPr="00E310FC" w14:paraId="34F8B05F" w14:textId="77777777" w:rsidTr="00681355">
        <w:trPr>
          <w:trHeight w:val="328"/>
        </w:trPr>
        <w:tc>
          <w:tcPr>
            <w:tcW w:w="4097" w:type="dxa"/>
            <w:tcBorders>
              <w:top w:val="single" w:sz="4" w:space="0" w:color="70AD47"/>
              <w:left w:val="single" w:sz="4" w:space="0" w:color="70AD47"/>
              <w:bottom w:val="nil"/>
              <w:right w:val="nil"/>
            </w:tcBorders>
            <w:shd w:val="clear" w:color="000000" w:fill="E2EFDA"/>
            <w:vAlign w:val="center"/>
            <w:hideMark/>
          </w:tcPr>
          <w:p w14:paraId="22CF7866" w14:textId="77777777" w:rsidR="00DA0E1A" w:rsidRPr="00E310FC" w:rsidRDefault="00DA0E1A" w:rsidP="00774D1F">
            <w:pPr>
              <w:rPr>
                <w:rFonts w:ascii="Futura Bk BT" w:hAnsi="Futura Bk BT" w:cs="Arial"/>
                <w:b/>
                <w:bCs/>
                <w:color w:val="000000"/>
                <w:sz w:val="18"/>
                <w:szCs w:val="18"/>
                <w:lang w:eastAsia="en-GB"/>
              </w:rPr>
            </w:pPr>
            <w:r w:rsidRPr="00E310FC">
              <w:rPr>
                <w:rFonts w:ascii="Futura Bk BT" w:hAnsi="Futura Bk BT" w:cs="Arial"/>
                <w:b/>
                <w:bCs/>
                <w:color w:val="000000"/>
                <w:sz w:val="18"/>
                <w:szCs w:val="18"/>
                <w:lang w:eastAsia="en-GB"/>
              </w:rPr>
              <w:t>Totals</w:t>
            </w:r>
          </w:p>
        </w:tc>
        <w:tc>
          <w:tcPr>
            <w:tcW w:w="865" w:type="dxa"/>
            <w:tcBorders>
              <w:top w:val="single" w:sz="4" w:space="0" w:color="70AD47"/>
              <w:left w:val="nil"/>
              <w:bottom w:val="nil"/>
              <w:right w:val="nil"/>
            </w:tcBorders>
            <w:shd w:val="clear" w:color="000000" w:fill="E2EFDA"/>
            <w:vAlign w:val="center"/>
            <w:hideMark/>
          </w:tcPr>
          <w:p w14:paraId="0C4AA8FD" w14:textId="0461C8F5"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w:t>
            </w:r>
            <w:r w:rsidR="004220DC">
              <w:rPr>
                <w:rFonts w:ascii="Futura Bk BT" w:hAnsi="Futura Bk BT" w:cs="Arial"/>
                <w:color w:val="000000"/>
                <w:sz w:val="18"/>
                <w:szCs w:val="18"/>
                <w:lang w:eastAsia="en-GB"/>
              </w:rPr>
              <w:t>7</w:t>
            </w:r>
            <w:r w:rsidRPr="00E310FC">
              <w:rPr>
                <w:rFonts w:ascii="Futura Bk BT" w:hAnsi="Futura Bk BT" w:cs="Arial"/>
                <w:color w:val="000000"/>
                <w:sz w:val="18"/>
                <w:szCs w:val="18"/>
                <w:lang w:eastAsia="en-GB"/>
              </w:rPr>
              <w:t>0.</w:t>
            </w:r>
            <w:r w:rsidR="004220DC">
              <w:rPr>
                <w:rFonts w:ascii="Futura Bk BT" w:hAnsi="Futura Bk BT" w:cs="Arial"/>
                <w:color w:val="000000"/>
                <w:sz w:val="18"/>
                <w:szCs w:val="18"/>
                <w:lang w:eastAsia="en-GB"/>
              </w:rPr>
              <w:t>4</w:t>
            </w:r>
          </w:p>
        </w:tc>
        <w:tc>
          <w:tcPr>
            <w:tcW w:w="1146" w:type="dxa"/>
            <w:tcBorders>
              <w:top w:val="single" w:sz="4" w:space="0" w:color="70AD47"/>
              <w:left w:val="nil"/>
              <w:bottom w:val="nil"/>
              <w:right w:val="nil"/>
            </w:tcBorders>
            <w:shd w:val="clear" w:color="000000" w:fill="E2EFDA"/>
            <w:vAlign w:val="center"/>
            <w:hideMark/>
          </w:tcPr>
          <w:p w14:paraId="2741B3C6"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46.7</w:t>
            </w:r>
          </w:p>
        </w:tc>
        <w:tc>
          <w:tcPr>
            <w:tcW w:w="1146" w:type="dxa"/>
            <w:tcBorders>
              <w:top w:val="single" w:sz="4" w:space="0" w:color="70AD47"/>
              <w:left w:val="nil"/>
              <w:bottom w:val="nil"/>
              <w:right w:val="nil"/>
            </w:tcBorders>
            <w:shd w:val="clear" w:color="000000" w:fill="E2EFDA"/>
            <w:vAlign w:val="center"/>
            <w:hideMark/>
          </w:tcPr>
          <w:p w14:paraId="1E9A7FCF"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29%</w:t>
            </w:r>
          </w:p>
        </w:tc>
        <w:tc>
          <w:tcPr>
            <w:tcW w:w="1173" w:type="dxa"/>
            <w:tcBorders>
              <w:top w:val="single" w:sz="4" w:space="0" w:color="70AD47"/>
              <w:left w:val="nil"/>
              <w:bottom w:val="nil"/>
              <w:right w:val="nil"/>
            </w:tcBorders>
            <w:shd w:val="clear" w:color="000000" w:fill="E2EFDA"/>
            <w:vAlign w:val="center"/>
            <w:hideMark/>
          </w:tcPr>
          <w:p w14:paraId="2825E99D"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114.2</w:t>
            </w:r>
          </w:p>
        </w:tc>
        <w:tc>
          <w:tcPr>
            <w:tcW w:w="1243" w:type="dxa"/>
            <w:tcBorders>
              <w:top w:val="single" w:sz="4" w:space="0" w:color="70AD47"/>
              <w:left w:val="nil"/>
              <w:bottom w:val="nil"/>
              <w:right w:val="single" w:sz="4" w:space="0" w:color="70AD47"/>
            </w:tcBorders>
            <w:shd w:val="clear" w:color="000000" w:fill="E2EFDA"/>
            <w:vAlign w:val="center"/>
            <w:hideMark/>
          </w:tcPr>
          <w:p w14:paraId="517FF577"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71%</w:t>
            </w:r>
          </w:p>
        </w:tc>
      </w:tr>
      <w:tr w:rsidR="00DA0E1A" w:rsidRPr="00E310FC" w14:paraId="07EAE094" w14:textId="77777777" w:rsidTr="00681355">
        <w:trPr>
          <w:trHeight w:val="328"/>
        </w:trPr>
        <w:tc>
          <w:tcPr>
            <w:tcW w:w="4097" w:type="dxa"/>
            <w:tcBorders>
              <w:top w:val="single" w:sz="4" w:space="0" w:color="70AD47"/>
              <w:left w:val="single" w:sz="4" w:space="0" w:color="70AD47"/>
              <w:bottom w:val="nil"/>
              <w:right w:val="nil"/>
            </w:tcBorders>
            <w:shd w:val="clear" w:color="auto" w:fill="auto"/>
            <w:vAlign w:val="center"/>
            <w:hideMark/>
          </w:tcPr>
          <w:p w14:paraId="4392F3B2" w14:textId="77777777" w:rsidR="00DA0E1A" w:rsidRPr="00E310FC" w:rsidRDefault="00DA0E1A" w:rsidP="00774D1F">
            <w:pP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Ellenbrook Park</w:t>
            </w:r>
          </w:p>
        </w:tc>
        <w:tc>
          <w:tcPr>
            <w:tcW w:w="865" w:type="dxa"/>
            <w:tcBorders>
              <w:top w:val="single" w:sz="4" w:space="0" w:color="70AD47"/>
              <w:left w:val="nil"/>
              <w:bottom w:val="nil"/>
              <w:right w:val="nil"/>
            </w:tcBorders>
            <w:shd w:val="clear" w:color="auto" w:fill="auto"/>
            <w:vAlign w:val="center"/>
            <w:hideMark/>
          </w:tcPr>
          <w:p w14:paraId="779BBC91"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8.9</w:t>
            </w:r>
          </w:p>
        </w:tc>
        <w:tc>
          <w:tcPr>
            <w:tcW w:w="1146" w:type="dxa"/>
            <w:tcBorders>
              <w:top w:val="single" w:sz="4" w:space="0" w:color="70AD47"/>
              <w:left w:val="nil"/>
              <w:bottom w:val="nil"/>
              <w:right w:val="nil"/>
            </w:tcBorders>
            <w:shd w:val="clear" w:color="auto" w:fill="auto"/>
            <w:vAlign w:val="center"/>
            <w:hideMark/>
          </w:tcPr>
          <w:p w14:paraId="2C9DFCC4"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w:t>
            </w:r>
          </w:p>
        </w:tc>
        <w:tc>
          <w:tcPr>
            <w:tcW w:w="1146" w:type="dxa"/>
            <w:tcBorders>
              <w:top w:val="single" w:sz="4" w:space="0" w:color="70AD47"/>
              <w:left w:val="nil"/>
              <w:bottom w:val="nil"/>
              <w:right w:val="nil"/>
            </w:tcBorders>
            <w:shd w:val="clear" w:color="auto" w:fill="auto"/>
            <w:vAlign w:val="center"/>
            <w:hideMark/>
          </w:tcPr>
          <w:p w14:paraId="43F6A8DF"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11%</w:t>
            </w:r>
          </w:p>
        </w:tc>
        <w:tc>
          <w:tcPr>
            <w:tcW w:w="1173" w:type="dxa"/>
            <w:tcBorders>
              <w:top w:val="single" w:sz="4" w:space="0" w:color="70AD47"/>
              <w:left w:val="nil"/>
              <w:bottom w:val="nil"/>
              <w:right w:val="nil"/>
            </w:tcBorders>
            <w:shd w:val="clear" w:color="auto" w:fill="auto"/>
            <w:vAlign w:val="center"/>
            <w:hideMark/>
          </w:tcPr>
          <w:p w14:paraId="68B9394B"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7.9</w:t>
            </w:r>
          </w:p>
        </w:tc>
        <w:tc>
          <w:tcPr>
            <w:tcW w:w="1243" w:type="dxa"/>
            <w:tcBorders>
              <w:top w:val="single" w:sz="4" w:space="0" w:color="70AD47"/>
              <w:left w:val="nil"/>
              <w:bottom w:val="nil"/>
              <w:right w:val="single" w:sz="4" w:space="0" w:color="70AD47"/>
            </w:tcBorders>
            <w:shd w:val="clear" w:color="auto" w:fill="auto"/>
            <w:vAlign w:val="center"/>
            <w:hideMark/>
          </w:tcPr>
          <w:p w14:paraId="24D7DAA0"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89%</w:t>
            </w:r>
          </w:p>
        </w:tc>
      </w:tr>
      <w:tr w:rsidR="00DA0E1A" w:rsidRPr="00E310FC" w14:paraId="4200D330" w14:textId="77777777" w:rsidTr="00681355">
        <w:trPr>
          <w:trHeight w:val="328"/>
        </w:trPr>
        <w:tc>
          <w:tcPr>
            <w:tcW w:w="4097" w:type="dxa"/>
            <w:tcBorders>
              <w:top w:val="single" w:sz="4" w:space="0" w:color="70AD47"/>
              <w:left w:val="single" w:sz="4" w:space="0" w:color="70AD47"/>
              <w:bottom w:val="nil"/>
              <w:right w:val="nil"/>
            </w:tcBorders>
            <w:shd w:val="clear" w:color="auto" w:fill="auto"/>
            <w:vAlign w:val="center"/>
            <w:hideMark/>
          </w:tcPr>
          <w:p w14:paraId="58B646EF" w14:textId="77777777" w:rsidR="00DA0E1A" w:rsidRPr="00E310FC" w:rsidRDefault="00DA0E1A" w:rsidP="00774D1F">
            <w:pP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 xml:space="preserve">Sports Pitches </w:t>
            </w:r>
          </w:p>
        </w:tc>
        <w:tc>
          <w:tcPr>
            <w:tcW w:w="865" w:type="dxa"/>
            <w:tcBorders>
              <w:top w:val="single" w:sz="4" w:space="0" w:color="70AD47"/>
              <w:left w:val="nil"/>
              <w:bottom w:val="nil"/>
              <w:right w:val="nil"/>
            </w:tcBorders>
            <w:shd w:val="clear" w:color="auto" w:fill="auto"/>
            <w:vAlign w:val="center"/>
            <w:hideMark/>
          </w:tcPr>
          <w:p w14:paraId="63CC2F5D"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6.8</w:t>
            </w:r>
          </w:p>
        </w:tc>
        <w:tc>
          <w:tcPr>
            <w:tcW w:w="1146" w:type="dxa"/>
            <w:tcBorders>
              <w:top w:val="single" w:sz="4" w:space="0" w:color="70AD47"/>
              <w:left w:val="nil"/>
              <w:bottom w:val="nil"/>
              <w:right w:val="nil"/>
            </w:tcBorders>
            <w:shd w:val="clear" w:color="auto" w:fill="auto"/>
            <w:vAlign w:val="center"/>
            <w:hideMark/>
          </w:tcPr>
          <w:p w14:paraId="2B41FC3F"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0</w:t>
            </w:r>
          </w:p>
        </w:tc>
        <w:tc>
          <w:tcPr>
            <w:tcW w:w="1146" w:type="dxa"/>
            <w:tcBorders>
              <w:top w:val="single" w:sz="4" w:space="0" w:color="70AD47"/>
              <w:left w:val="nil"/>
              <w:bottom w:val="nil"/>
              <w:right w:val="nil"/>
            </w:tcBorders>
            <w:shd w:val="clear" w:color="auto" w:fill="auto"/>
            <w:vAlign w:val="center"/>
            <w:hideMark/>
          </w:tcPr>
          <w:p w14:paraId="1D76C139"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0%</w:t>
            </w:r>
          </w:p>
        </w:tc>
        <w:tc>
          <w:tcPr>
            <w:tcW w:w="1173" w:type="dxa"/>
            <w:tcBorders>
              <w:top w:val="single" w:sz="4" w:space="0" w:color="70AD47"/>
              <w:left w:val="nil"/>
              <w:bottom w:val="nil"/>
              <w:right w:val="nil"/>
            </w:tcBorders>
            <w:shd w:val="clear" w:color="auto" w:fill="auto"/>
            <w:vAlign w:val="center"/>
            <w:hideMark/>
          </w:tcPr>
          <w:p w14:paraId="6FDF745B" w14:textId="0196AE0D"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0</w:t>
            </w:r>
            <w:del w:id="37" w:author="Clyde &amp; Co" w:date="2024-09-20T14:16:00Z" w16du:dateUtc="2024-09-20T13:16:00Z">
              <w:r w:rsidR="004220DC" w:rsidDel="00B6778B">
                <w:rPr>
                  <w:rFonts w:ascii="Futura Bk BT" w:hAnsi="Futura Bk BT" w:cs="Arial"/>
                  <w:color w:val="000000"/>
                  <w:sz w:val="18"/>
                  <w:szCs w:val="18"/>
                  <w:lang w:eastAsia="en-GB"/>
                </w:rPr>
                <w:delText>ddd</w:delText>
              </w:r>
            </w:del>
          </w:p>
        </w:tc>
        <w:tc>
          <w:tcPr>
            <w:tcW w:w="1243" w:type="dxa"/>
            <w:tcBorders>
              <w:top w:val="single" w:sz="4" w:space="0" w:color="70AD47"/>
              <w:left w:val="nil"/>
              <w:bottom w:val="nil"/>
              <w:right w:val="single" w:sz="4" w:space="0" w:color="70AD47"/>
            </w:tcBorders>
            <w:shd w:val="clear" w:color="auto" w:fill="auto"/>
            <w:vAlign w:val="center"/>
            <w:hideMark/>
          </w:tcPr>
          <w:p w14:paraId="6A7FC04A"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0%</w:t>
            </w:r>
          </w:p>
        </w:tc>
      </w:tr>
      <w:tr w:rsidR="00DA0E1A" w:rsidRPr="00E310FC" w14:paraId="467BC5F8" w14:textId="77777777" w:rsidTr="00681355">
        <w:trPr>
          <w:trHeight w:val="328"/>
        </w:trPr>
        <w:tc>
          <w:tcPr>
            <w:tcW w:w="4097" w:type="dxa"/>
            <w:tcBorders>
              <w:top w:val="single" w:sz="4" w:space="0" w:color="70AD47"/>
              <w:left w:val="single" w:sz="4" w:space="0" w:color="70AD47"/>
              <w:bottom w:val="nil"/>
              <w:right w:val="nil"/>
            </w:tcBorders>
            <w:shd w:val="clear" w:color="000000" w:fill="E2EFDA"/>
            <w:vAlign w:val="center"/>
            <w:hideMark/>
          </w:tcPr>
          <w:p w14:paraId="34B2BF64" w14:textId="77777777" w:rsidR="00DA0E1A" w:rsidRPr="00E310FC" w:rsidRDefault="00DA0E1A" w:rsidP="00774D1F">
            <w:pPr>
              <w:rPr>
                <w:rFonts w:ascii="Futura Bk BT" w:hAnsi="Futura Bk BT" w:cs="Arial"/>
                <w:b/>
                <w:bCs/>
                <w:color w:val="000000"/>
                <w:sz w:val="18"/>
                <w:szCs w:val="18"/>
                <w:lang w:eastAsia="en-GB"/>
              </w:rPr>
            </w:pPr>
            <w:r w:rsidRPr="00E310FC">
              <w:rPr>
                <w:rFonts w:ascii="Futura Bk BT" w:hAnsi="Futura Bk BT" w:cs="Arial"/>
                <w:b/>
                <w:bCs/>
                <w:color w:val="000000"/>
                <w:sz w:val="18"/>
                <w:szCs w:val="18"/>
                <w:lang w:eastAsia="en-GB"/>
              </w:rPr>
              <w:t>Combined Totals</w:t>
            </w:r>
          </w:p>
        </w:tc>
        <w:tc>
          <w:tcPr>
            <w:tcW w:w="865" w:type="dxa"/>
            <w:tcBorders>
              <w:top w:val="single" w:sz="4" w:space="0" w:color="70AD47"/>
              <w:left w:val="nil"/>
              <w:bottom w:val="nil"/>
              <w:right w:val="nil"/>
            </w:tcBorders>
            <w:shd w:val="clear" w:color="000000" w:fill="E2EFDA"/>
            <w:vAlign w:val="center"/>
            <w:hideMark/>
          </w:tcPr>
          <w:p w14:paraId="486528D5" w14:textId="5A806443"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w:t>
            </w:r>
            <w:r w:rsidR="00C72C52">
              <w:rPr>
                <w:rFonts w:ascii="Futura Bk BT" w:hAnsi="Futura Bk BT" w:cs="Arial"/>
                <w:color w:val="000000"/>
                <w:sz w:val="18"/>
                <w:szCs w:val="18"/>
                <w:lang w:eastAsia="en-GB"/>
              </w:rPr>
              <w:t>8</w:t>
            </w:r>
            <w:r w:rsidRPr="00E310FC">
              <w:rPr>
                <w:rFonts w:ascii="Futura Bk BT" w:hAnsi="Futura Bk BT" w:cs="Arial"/>
                <w:color w:val="000000"/>
                <w:sz w:val="18"/>
                <w:szCs w:val="18"/>
                <w:lang w:eastAsia="en-GB"/>
              </w:rPr>
              <w:t>6.</w:t>
            </w:r>
            <w:r w:rsidR="00C72C52">
              <w:rPr>
                <w:rFonts w:ascii="Futura Bk BT" w:hAnsi="Futura Bk BT" w:cs="Arial"/>
                <w:color w:val="000000"/>
                <w:sz w:val="18"/>
                <w:szCs w:val="18"/>
                <w:lang w:eastAsia="en-GB"/>
              </w:rPr>
              <w:t>1</w:t>
            </w:r>
          </w:p>
        </w:tc>
        <w:tc>
          <w:tcPr>
            <w:tcW w:w="1146" w:type="dxa"/>
            <w:tcBorders>
              <w:top w:val="single" w:sz="4" w:space="0" w:color="70AD47"/>
              <w:left w:val="nil"/>
              <w:bottom w:val="nil"/>
              <w:right w:val="nil"/>
            </w:tcBorders>
            <w:shd w:val="clear" w:color="000000" w:fill="E2EFDA"/>
            <w:vAlign w:val="center"/>
            <w:hideMark/>
          </w:tcPr>
          <w:p w14:paraId="6BDC547C"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47.7</w:t>
            </w:r>
          </w:p>
        </w:tc>
        <w:tc>
          <w:tcPr>
            <w:tcW w:w="1146" w:type="dxa"/>
            <w:tcBorders>
              <w:top w:val="single" w:sz="4" w:space="0" w:color="70AD47"/>
              <w:left w:val="nil"/>
              <w:bottom w:val="nil"/>
              <w:right w:val="nil"/>
            </w:tcBorders>
            <w:shd w:val="clear" w:color="000000" w:fill="E2EFDA"/>
            <w:vAlign w:val="center"/>
            <w:hideMark/>
          </w:tcPr>
          <w:p w14:paraId="7EA20278"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27%</w:t>
            </w:r>
          </w:p>
        </w:tc>
        <w:tc>
          <w:tcPr>
            <w:tcW w:w="1173" w:type="dxa"/>
            <w:tcBorders>
              <w:top w:val="single" w:sz="4" w:space="0" w:color="70AD47"/>
              <w:left w:val="nil"/>
              <w:bottom w:val="nil"/>
              <w:right w:val="nil"/>
            </w:tcBorders>
            <w:shd w:val="clear" w:color="000000" w:fill="E2EFDA"/>
            <w:vAlign w:val="center"/>
            <w:hideMark/>
          </w:tcPr>
          <w:p w14:paraId="2845A550"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122.1</w:t>
            </w:r>
          </w:p>
        </w:tc>
        <w:tc>
          <w:tcPr>
            <w:tcW w:w="1243" w:type="dxa"/>
            <w:tcBorders>
              <w:top w:val="single" w:sz="4" w:space="0" w:color="70AD47"/>
              <w:left w:val="nil"/>
              <w:bottom w:val="nil"/>
              <w:right w:val="single" w:sz="4" w:space="0" w:color="70AD47"/>
            </w:tcBorders>
            <w:shd w:val="clear" w:color="000000" w:fill="E2EFDA"/>
            <w:vAlign w:val="center"/>
            <w:hideMark/>
          </w:tcPr>
          <w:p w14:paraId="12E3C150"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69%</w:t>
            </w:r>
          </w:p>
        </w:tc>
      </w:tr>
      <w:tr w:rsidR="00DA0E1A" w:rsidRPr="00E310FC" w14:paraId="1BC8DECB" w14:textId="77777777" w:rsidTr="00681355">
        <w:trPr>
          <w:trHeight w:val="534"/>
        </w:trPr>
        <w:tc>
          <w:tcPr>
            <w:tcW w:w="4097" w:type="dxa"/>
            <w:tcBorders>
              <w:top w:val="single" w:sz="4" w:space="0" w:color="70AD47"/>
              <w:left w:val="single" w:sz="4" w:space="0" w:color="70AD47"/>
              <w:bottom w:val="single" w:sz="4" w:space="0" w:color="70AD47"/>
              <w:right w:val="nil"/>
            </w:tcBorders>
            <w:shd w:val="clear" w:color="auto" w:fill="auto"/>
            <w:vAlign w:val="center"/>
            <w:hideMark/>
          </w:tcPr>
          <w:p w14:paraId="1566A5DF" w14:textId="6596E064" w:rsidR="00DA0E1A" w:rsidRPr="00E310FC" w:rsidRDefault="00DA0E1A" w:rsidP="00774D1F">
            <w:pP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 xml:space="preserve">TOTAL AREA OF SITE </w:t>
            </w:r>
            <w:r w:rsidRPr="00E310FC">
              <w:rPr>
                <w:rFonts w:ascii="Futura Bk BT" w:hAnsi="Futura Bk BT" w:cs="Arial"/>
                <w:color w:val="000000"/>
                <w:sz w:val="18"/>
                <w:szCs w:val="18"/>
                <w:lang w:eastAsia="en-GB"/>
              </w:rPr>
              <w:br/>
              <w:t xml:space="preserve">(minus Ellenbrook </w:t>
            </w:r>
            <w:r w:rsidR="009348BA">
              <w:rPr>
                <w:rFonts w:ascii="Futura Bk BT" w:hAnsi="Futura Bk BT" w:cs="Arial"/>
                <w:color w:val="000000"/>
                <w:sz w:val="18"/>
                <w:szCs w:val="18"/>
                <w:lang w:eastAsia="en-GB"/>
              </w:rPr>
              <w:t>Corridor</w:t>
            </w:r>
            <w:r w:rsidRPr="00E310FC">
              <w:rPr>
                <w:rFonts w:ascii="Futura Bk BT" w:hAnsi="Futura Bk BT" w:cs="Arial"/>
                <w:color w:val="000000"/>
                <w:sz w:val="18"/>
                <w:szCs w:val="18"/>
                <w:lang w:eastAsia="en-GB"/>
              </w:rPr>
              <w:t>)</w:t>
            </w:r>
          </w:p>
        </w:tc>
        <w:tc>
          <w:tcPr>
            <w:tcW w:w="865" w:type="dxa"/>
            <w:tcBorders>
              <w:top w:val="single" w:sz="4" w:space="0" w:color="70AD47"/>
              <w:left w:val="nil"/>
              <w:bottom w:val="single" w:sz="4" w:space="0" w:color="70AD47"/>
              <w:right w:val="nil"/>
            </w:tcBorders>
            <w:shd w:val="clear" w:color="auto" w:fill="auto"/>
            <w:vAlign w:val="center"/>
            <w:hideMark/>
          </w:tcPr>
          <w:p w14:paraId="1DF60945"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167.7</w:t>
            </w:r>
          </w:p>
        </w:tc>
        <w:tc>
          <w:tcPr>
            <w:tcW w:w="1146" w:type="dxa"/>
            <w:tcBorders>
              <w:top w:val="single" w:sz="4" w:space="0" w:color="70AD47"/>
              <w:left w:val="nil"/>
              <w:bottom w:val="single" w:sz="4" w:space="0" w:color="70AD47"/>
              <w:right w:val="nil"/>
            </w:tcBorders>
            <w:shd w:val="clear" w:color="auto" w:fill="auto"/>
            <w:vAlign w:val="center"/>
            <w:hideMark/>
          </w:tcPr>
          <w:p w14:paraId="02CE6AD2"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46.7</w:t>
            </w:r>
          </w:p>
        </w:tc>
        <w:tc>
          <w:tcPr>
            <w:tcW w:w="1146" w:type="dxa"/>
            <w:tcBorders>
              <w:top w:val="single" w:sz="4" w:space="0" w:color="70AD47"/>
              <w:left w:val="nil"/>
              <w:bottom w:val="single" w:sz="4" w:space="0" w:color="70AD47"/>
              <w:right w:val="nil"/>
            </w:tcBorders>
            <w:shd w:val="clear" w:color="auto" w:fill="auto"/>
            <w:vAlign w:val="center"/>
            <w:hideMark/>
          </w:tcPr>
          <w:p w14:paraId="43E4AA18"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28%</w:t>
            </w:r>
          </w:p>
        </w:tc>
        <w:tc>
          <w:tcPr>
            <w:tcW w:w="1173" w:type="dxa"/>
            <w:tcBorders>
              <w:top w:val="single" w:sz="4" w:space="0" w:color="70AD47"/>
              <w:left w:val="nil"/>
              <w:bottom w:val="single" w:sz="4" w:space="0" w:color="70AD47"/>
              <w:right w:val="nil"/>
            </w:tcBorders>
            <w:shd w:val="clear" w:color="auto" w:fill="auto"/>
            <w:vAlign w:val="center"/>
            <w:hideMark/>
          </w:tcPr>
          <w:p w14:paraId="365E3037"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114.2</w:t>
            </w:r>
          </w:p>
        </w:tc>
        <w:tc>
          <w:tcPr>
            <w:tcW w:w="1243" w:type="dxa"/>
            <w:tcBorders>
              <w:top w:val="single" w:sz="4" w:space="0" w:color="70AD47"/>
              <w:left w:val="nil"/>
              <w:bottom w:val="single" w:sz="4" w:space="0" w:color="70AD47"/>
              <w:right w:val="single" w:sz="4" w:space="0" w:color="70AD47"/>
            </w:tcBorders>
            <w:shd w:val="clear" w:color="auto" w:fill="auto"/>
            <w:vAlign w:val="center"/>
            <w:hideMark/>
          </w:tcPr>
          <w:p w14:paraId="566C8220" w14:textId="77777777" w:rsidR="00DA0E1A" w:rsidRPr="00E310FC" w:rsidRDefault="00DA0E1A" w:rsidP="00774D1F">
            <w:pPr>
              <w:jc w:val="center"/>
              <w:rPr>
                <w:rFonts w:ascii="Futura Bk BT" w:hAnsi="Futura Bk BT" w:cs="Arial"/>
                <w:color w:val="000000"/>
                <w:sz w:val="18"/>
                <w:szCs w:val="18"/>
                <w:lang w:eastAsia="en-GB"/>
              </w:rPr>
            </w:pPr>
            <w:r w:rsidRPr="00E310FC">
              <w:rPr>
                <w:rFonts w:ascii="Futura Bk BT" w:hAnsi="Futura Bk BT" w:cs="Arial"/>
                <w:color w:val="000000"/>
                <w:sz w:val="18"/>
                <w:szCs w:val="18"/>
                <w:lang w:eastAsia="en-GB"/>
              </w:rPr>
              <w:t>68%</w:t>
            </w:r>
          </w:p>
        </w:tc>
      </w:tr>
    </w:tbl>
    <w:p w14:paraId="575BDCC0" w14:textId="77777777" w:rsidR="00244E3D" w:rsidRDefault="00244E3D" w:rsidP="00A90266">
      <w:pPr>
        <w:pStyle w:val="Reportbodytext"/>
        <w:ind w:left="0" w:firstLine="0"/>
        <w:rPr>
          <w:rFonts w:ascii="Futura Bk BT" w:hAnsi="Futura Bk BT"/>
        </w:rPr>
      </w:pPr>
    </w:p>
    <w:p w14:paraId="37F40D88" w14:textId="1D612D06" w:rsidR="00A90266" w:rsidRDefault="0030234F" w:rsidP="00A90266">
      <w:pPr>
        <w:pStyle w:val="Reportbodytext"/>
        <w:ind w:left="0" w:firstLine="0"/>
        <w:rPr>
          <w:rFonts w:ascii="Futura Bk BT" w:hAnsi="Futura Bk BT"/>
        </w:rPr>
      </w:pPr>
      <w:r>
        <w:rPr>
          <w:rFonts w:ascii="Futura Bk BT" w:hAnsi="Futura Bk BT"/>
        </w:rPr>
        <w:t xml:space="preserve">Initially the area of the </w:t>
      </w:r>
      <w:r w:rsidR="00673B81">
        <w:rPr>
          <w:rFonts w:ascii="Futura Bk BT" w:hAnsi="Futura Bk BT"/>
        </w:rPr>
        <w:t>T</w:t>
      </w:r>
      <w:r>
        <w:rPr>
          <w:rFonts w:ascii="Futura Bk BT" w:hAnsi="Futura Bk BT"/>
        </w:rPr>
        <w:t>rust responsibility will be for the woodland of Home Covert</w:t>
      </w:r>
      <w:r w:rsidR="00681355">
        <w:rPr>
          <w:rFonts w:ascii="Futura Bk BT" w:hAnsi="Futura Bk BT"/>
        </w:rPr>
        <w:t>,</w:t>
      </w:r>
      <w:r>
        <w:rPr>
          <w:rFonts w:ascii="Futura Bk BT" w:hAnsi="Futura Bk BT"/>
        </w:rPr>
        <w:t xml:space="preserve"> Cutfield Wood</w:t>
      </w:r>
      <w:r w:rsidR="00681355">
        <w:rPr>
          <w:rFonts w:ascii="Futura Bk BT" w:hAnsi="Futura Bk BT"/>
        </w:rPr>
        <w:t xml:space="preserve"> and </w:t>
      </w:r>
      <w:r w:rsidR="008E6AF0">
        <w:rPr>
          <w:rFonts w:ascii="Futura Bk BT" w:hAnsi="Futura Bk BT"/>
        </w:rPr>
        <w:t xml:space="preserve">Northern Fields following completion of the </w:t>
      </w:r>
      <w:r w:rsidR="0074027D">
        <w:rPr>
          <w:rFonts w:ascii="Futura Bk BT" w:hAnsi="Futura Bk BT"/>
        </w:rPr>
        <w:t>Establishment W</w:t>
      </w:r>
      <w:r w:rsidR="008E6AF0">
        <w:rPr>
          <w:rFonts w:ascii="Futura Bk BT" w:hAnsi="Futura Bk BT"/>
        </w:rPr>
        <w:t>orks set out in this LMD</w:t>
      </w:r>
      <w:r w:rsidR="00EF6AA9" w:rsidRPr="00D44F77">
        <w:rPr>
          <w:rFonts w:ascii="Futura Bk BT" w:hAnsi="Futura Bk BT"/>
        </w:rPr>
        <w:t xml:space="preserve">. </w:t>
      </w:r>
      <w:r w:rsidR="00C72C52">
        <w:rPr>
          <w:rFonts w:ascii="Futura Bk BT" w:hAnsi="Futura Bk BT"/>
        </w:rPr>
        <w:t xml:space="preserve"> </w:t>
      </w:r>
      <w:r w:rsidR="00A90266">
        <w:rPr>
          <w:rFonts w:ascii="Futura Bk BT" w:hAnsi="Futura Bk BT"/>
        </w:rPr>
        <w:t xml:space="preserve">The site preparation for the minerals </w:t>
      </w:r>
      <w:r w:rsidR="00C90B77">
        <w:rPr>
          <w:rFonts w:ascii="Futura Bk BT" w:hAnsi="Futura Bk BT"/>
        </w:rPr>
        <w:t xml:space="preserve">development </w:t>
      </w:r>
      <w:r w:rsidR="00A90266">
        <w:rPr>
          <w:rFonts w:ascii="Futura Bk BT" w:hAnsi="Futura Bk BT"/>
        </w:rPr>
        <w:t xml:space="preserve">work is expected to start </w:t>
      </w:r>
      <w:r w:rsidR="00A90266" w:rsidRPr="009348BA">
        <w:rPr>
          <w:rFonts w:ascii="Futura Bk BT" w:hAnsi="Futura Bk BT"/>
        </w:rPr>
        <w:t xml:space="preserve">in </w:t>
      </w:r>
      <w:r w:rsidR="00272602" w:rsidRPr="009348BA">
        <w:rPr>
          <w:rFonts w:ascii="Futura Bk BT" w:hAnsi="Futura Bk BT"/>
        </w:rPr>
        <w:t>the next few years</w:t>
      </w:r>
      <w:r w:rsidR="00A90266">
        <w:rPr>
          <w:rFonts w:ascii="Futura Bk BT" w:hAnsi="Futura Bk BT"/>
        </w:rPr>
        <w:t xml:space="preserve"> with the actual </w:t>
      </w:r>
      <w:r w:rsidR="00DE0948">
        <w:rPr>
          <w:rFonts w:ascii="Futura Bk BT" w:hAnsi="Futura Bk BT"/>
        </w:rPr>
        <w:t>work</w:t>
      </w:r>
      <w:r w:rsidR="00A90266">
        <w:rPr>
          <w:rFonts w:ascii="Futura Bk BT" w:hAnsi="Futura Bk BT"/>
        </w:rPr>
        <w:t xml:space="preserve"> undertaken in </w:t>
      </w:r>
      <w:r w:rsidR="00411691">
        <w:rPr>
          <w:rFonts w:ascii="Futura Bk BT" w:hAnsi="Futura Bk BT"/>
        </w:rPr>
        <w:t xml:space="preserve">distinct </w:t>
      </w:r>
      <w:r w:rsidR="00A90266">
        <w:rPr>
          <w:rFonts w:ascii="Futura Bk BT" w:hAnsi="Futura Bk BT"/>
        </w:rPr>
        <w:t xml:space="preserve">phases extending </w:t>
      </w:r>
      <w:r w:rsidR="008500A3">
        <w:rPr>
          <w:rFonts w:ascii="Futura Bk BT" w:hAnsi="Futura Bk BT"/>
        </w:rPr>
        <w:t xml:space="preserve">over </w:t>
      </w:r>
      <w:r w:rsidR="00F65CA7">
        <w:rPr>
          <w:rFonts w:ascii="Futura Bk BT" w:hAnsi="Futura Bk BT"/>
        </w:rPr>
        <w:t>some</w:t>
      </w:r>
      <w:r w:rsidR="008500A3">
        <w:rPr>
          <w:rFonts w:ascii="Futura Bk BT" w:hAnsi="Futura Bk BT"/>
        </w:rPr>
        <w:t xml:space="preserve"> 30 years</w:t>
      </w:r>
      <w:r w:rsidR="00A90266">
        <w:rPr>
          <w:rFonts w:ascii="Futura Bk BT" w:hAnsi="Futura Bk BT"/>
        </w:rPr>
        <w:t xml:space="preserve">.  Areas of land will be restored and handed over to the </w:t>
      </w:r>
      <w:r w:rsidR="00673B81">
        <w:rPr>
          <w:rFonts w:ascii="Futura Bk BT" w:hAnsi="Futura Bk BT"/>
        </w:rPr>
        <w:t>T</w:t>
      </w:r>
      <w:r w:rsidR="00A90266">
        <w:rPr>
          <w:rFonts w:ascii="Futura Bk BT" w:hAnsi="Futura Bk BT"/>
        </w:rPr>
        <w:t xml:space="preserve">rust once the landscape and new vegetation is sufficiently established. </w:t>
      </w:r>
      <w:r w:rsidR="00E95FE3">
        <w:rPr>
          <w:rFonts w:ascii="Futura Bk BT" w:hAnsi="Futura Bk BT"/>
        </w:rPr>
        <w:t xml:space="preserve">  The management proposals </w:t>
      </w:r>
      <w:r w:rsidR="0074027D">
        <w:rPr>
          <w:rFonts w:ascii="Futura Bk BT" w:hAnsi="Futura Bk BT"/>
        </w:rPr>
        <w:t xml:space="preserve">in section 6 of this LMD </w:t>
      </w:r>
      <w:r w:rsidR="00E95FE3">
        <w:rPr>
          <w:rFonts w:ascii="Futura Bk BT" w:hAnsi="Futura Bk BT"/>
        </w:rPr>
        <w:t xml:space="preserve">detail </w:t>
      </w:r>
      <w:r w:rsidR="0074027D">
        <w:rPr>
          <w:rFonts w:ascii="Futura Bk BT" w:hAnsi="Futura Bk BT"/>
        </w:rPr>
        <w:t xml:space="preserve">(amongst other things) </w:t>
      </w:r>
      <w:r w:rsidR="00E95FE3">
        <w:rPr>
          <w:rFonts w:ascii="Futura Bk BT" w:hAnsi="Futura Bk BT"/>
        </w:rPr>
        <w:t xml:space="preserve">how the land outside of the initial phases of </w:t>
      </w:r>
      <w:r w:rsidR="00DE0948">
        <w:rPr>
          <w:rFonts w:ascii="Futura Bk BT" w:hAnsi="Futura Bk BT"/>
        </w:rPr>
        <w:t>mineral</w:t>
      </w:r>
      <w:r w:rsidR="0081113A">
        <w:rPr>
          <w:rFonts w:ascii="Futura Bk BT" w:hAnsi="Futura Bk BT"/>
        </w:rPr>
        <w:t>s</w:t>
      </w:r>
      <w:r w:rsidR="00DE0948">
        <w:rPr>
          <w:rFonts w:ascii="Futura Bk BT" w:hAnsi="Futura Bk BT"/>
        </w:rPr>
        <w:t xml:space="preserve"> development</w:t>
      </w:r>
      <w:r w:rsidR="00E95FE3">
        <w:rPr>
          <w:rFonts w:ascii="Futura Bk BT" w:hAnsi="Futura Bk BT"/>
        </w:rPr>
        <w:t xml:space="preserve"> work will be looked after </w:t>
      </w:r>
      <w:r w:rsidR="0074027D">
        <w:rPr>
          <w:rFonts w:ascii="Futura Bk BT" w:hAnsi="Futura Bk BT"/>
        </w:rPr>
        <w:t>pending the mineral extraction commencing in those areas</w:t>
      </w:r>
      <w:r w:rsidR="00E95FE3">
        <w:rPr>
          <w:rFonts w:ascii="Futura Bk BT" w:hAnsi="Futura Bk BT"/>
        </w:rPr>
        <w:t>.  Consideration has also been given to how the established management objectives can help determine the long</w:t>
      </w:r>
      <w:r w:rsidR="00FE6679">
        <w:rPr>
          <w:rFonts w:ascii="Futura Bk BT" w:hAnsi="Futura Bk BT"/>
        </w:rPr>
        <w:t>-</w:t>
      </w:r>
      <w:r w:rsidR="00E95FE3">
        <w:rPr>
          <w:rFonts w:ascii="Futura Bk BT" w:hAnsi="Futura Bk BT"/>
        </w:rPr>
        <w:t>term restoration and after use</w:t>
      </w:r>
      <w:r w:rsidR="00F65CA7">
        <w:rPr>
          <w:rFonts w:ascii="Futura Bk BT" w:hAnsi="Futura Bk BT"/>
        </w:rPr>
        <w:t xml:space="preserve"> management</w:t>
      </w:r>
      <w:r w:rsidR="00E95FE3">
        <w:rPr>
          <w:rFonts w:ascii="Futura Bk BT" w:hAnsi="Futura Bk BT"/>
        </w:rPr>
        <w:t xml:space="preserve"> of the </w:t>
      </w:r>
      <w:r w:rsidR="00DE0948">
        <w:rPr>
          <w:rFonts w:ascii="Futura Bk BT" w:hAnsi="Futura Bk BT"/>
        </w:rPr>
        <w:t>mineral</w:t>
      </w:r>
      <w:r w:rsidR="0081113A">
        <w:rPr>
          <w:rFonts w:ascii="Futura Bk BT" w:hAnsi="Futura Bk BT"/>
        </w:rPr>
        <w:t>s</w:t>
      </w:r>
      <w:r w:rsidR="00DE0948">
        <w:rPr>
          <w:rFonts w:ascii="Futura Bk BT" w:hAnsi="Futura Bk BT"/>
        </w:rPr>
        <w:t xml:space="preserve"> development</w:t>
      </w:r>
      <w:r w:rsidR="00E95FE3">
        <w:rPr>
          <w:rFonts w:ascii="Futura Bk BT" w:hAnsi="Futura Bk BT"/>
        </w:rPr>
        <w:t xml:space="preserve"> area.</w:t>
      </w:r>
    </w:p>
    <w:p w14:paraId="501AD335" w14:textId="77777777" w:rsidR="00975E82" w:rsidRDefault="00975E82" w:rsidP="00A90266">
      <w:pPr>
        <w:pStyle w:val="Reportbodytext"/>
        <w:ind w:left="0" w:firstLine="0"/>
        <w:rPr>
          <w:rFonts w:ascii="Futura Bk BT" w:hAnsi="Futura Bk BT"/>
        </w:rPr>
      </w:pPr>
    </w:p>
    <w:p w14:paraId="299C3D1D" w14:textId="70CA021A" w:rsidR="00975E82" w:rsidRDefault="00975E82" w:rsidP="00A90266">
      <w:pPr>
        <w:pStyle w:val="Reportbodytext"/>
        <w:ind w:left="0" w:firstLine="0"/>
        <w:rPr>
          <w:rFonts w:ascii="Futura Bk BT" w:hAnsi="Futura Bk BT"/>
        </w:rPr>
      </w:pPr>
      <w:r>
        <w:rPr>
          <w:rFonts w:ascii="Futura Bk BT" w:hAnsi="Futura Bk BT"/>
        </w:rPr>
        <w:t xml:space="preserve">It is envisaged that this </w:t>
      </w:r>
      <w:r w:rsidR="00673B81">
        <w:rPr>
          <w:rFonts w:ascii="Futura Bk BT" w:hAnsi="Futura Bk BT"/>
        </w:rPr>
        <w:t>LMD</w:t>
      </w:r>
      <w:r>
        <w:rPr>
          <w:rFonts w:ascii="Futura Bk BT" w:hAnsi="Futura Bk BT"/>
        </w:rPr>
        <w:t xml:space="preserve"> will cover an initial ten-year period starting in 2024.  The </w:t>
      </w:r>
      <w:r w:rsidR="00673B81">
        <w:rPr>
          <w:rFonts w:ascii="Futura Bk BT" w:hAnsi="Futura Bk BT"/>
        </w:rPr>
        <w:t>LMD</w:t>
      </w:r>
      <w:r>
        <w:rPr>
          <w:rFonts w:ascii="Futura Bk BT" w:hAnsi="Futura Bk BT"/>
        </w:rPr>
        <w:t xml:space="preserve"> will be subject to review on the results of periodic monitoring and renewed by the Trust at the end of the 10 year period.</w:t>
      </w:r>
      <w:r w:rsidR="0074027D">
        <w:rPr>
          <w:rFonts w:ascii="Futura Bk BT" w:hAnsi="Futura Bk BT"/>
        </w:rPr>
        <w:t xml:space="preserve"> This LMD will, however, remain in force unless and until it is replaced by an agreed revised LMD (see further section 7 of this LMD).</w:t>
      </w:r>
    </w:p>
    <w:p w14:paraId="28B7E02B" w14:textId="77777777" w:rsidR="00BA2E38" w:rsidRDefault="00BA2E38" w:rsidP="00A90266">
      <w:pPr>
        <w:pStyle w:val="Reportbodytext"/>
        <w:ind w:left="0" w:firstLine="0"/>
        <w:rPr>
          <w:rFonts w:ascii="Futura Bk BT" w:hAnsi="Futura Bk BT"/>
        </w:rPr>
      </w:pPr>
    </w:p>
    <w:p w14:paraId="311F8938" w14:textId="598F5E0F" w:rsidR="00A90266" w:rsidRDefault="00237F66" w:rsidP="00A90266">
      <w:pPr>
        <w:pStyle w:val="Reportbodytext"/>
        <w:ind w:left="0" w:firstLine="0"/>
        <w:rPr>
          <w:rFonts w:ascii="Futura Bk BT" w:hAnsi="Futura Bk BT"/>
        </w:rPr>
      </w:pPr>
      <w:r>
        <w:rPr>
          <w:rFonts w:ascii="Futura Bk BT" w:hAnsi="Futura Bk BT"/>
        </w:rPr>
        <w:t>Various works are proposed to tidy up or renew features within the three site areas in preparation for the ongoing management; these are referred</w:t>
      </w:r>
      <w:r w:rsidR="00417D33">
        <w:rPr>
          <w:rFonts w:ascii="Futura Bk BT" w:hAnsi="Futura Bk BT"/>
        </w:rPr>
        <w:t xml:space="preserve"> to as the E</w:t>
      </w:r>
      <w:r>
        <w:rPr>
          <w:rFonts w:ascii="Futura Bk BT" w:hAnsi="Futura Bk BT"/>
        </w:rPr>
        <w:t xml:space="preserve">stablishment </w:t>
      </w:r>
      <w:r w:rsidR="00417D33">
        <w:rPr>
          <w:rFonts w:ascii="Futura Bk BT" w:hAnsi="Futura Bk BT"/>
        </w:rPr>
        <w:t>W</w:t>
      </w:r>
      <w:r>
        <w:rPr>
          <w:rFonts w:ascii="Futura Bk BT" w:hAnsi="Futura Bk BT"/>
        </w:rPr>
        <w:t>orks.  Such works will be undertaken</w:t>
      </w:r>
      <w:r w:rsidR="00411691">
        <w:rPr>
          <w:rFonts w:ascii="Futura Bk BT" w:hAnsi="Futura Bk BT"/>
        </w:rPr>
        <w:t xml:space="preserve"> at the cost of </w:t>
      </w:r>
      <w:r w:rsidR="0074027D">
        <w:rPr>
          <w:rFonts w:ascii="Futura Bk BT" w:hAnsi="Futura Bk BT"/>
        </w:rPr>
        <w:t xml:space="preserve">ARC </w:t>
      </w:r>
      <w:r w:rsidR="00411691">
        <w:rPr>
          <w:rFonts w:ascii="Futura Bk BT" w:hAnsi="Futura Bk BT"/>
        </w:rPr>
        <w:t>or Brett Aggregates</w:t>
      </w:r>
      <w:r>
        <w:rPr>
          <w:rFonts w:ascii="Futura Bk BT" w:hAnsi="Futura Bk BT"/>
        </w:rPr>
        <w:t xml:space="preserve"> during the initial years of the </w:t>
      </w:r>
      <w:r w:rsidR="00673B81">
        <w:rPr>
          <w:rFonts w:ascii="Futura Bk BT" w:hAnsi="Futura Bk BT"/>
        </w:rPr>
        <w:t>LMD</w:t>
      </w:r>
      <w:r>
        <w:rPr>
          <w:rFonts w:ascii="Futura Bk BT" w:hAnsi="Futura Bk BT"/>
        </w:rPr>
        <w:t xml:space="preserve"> (</w:t>
      </w:r>
      <w:r w:rsidR="0074027D">
        <w:rPr>
          <w:rFonts w:ascii="Futura Bk BT" w:hAnsi="Futura Bk BT"/>
        </w:rPr>
        <w:t>as more particularly set out in section 5 of this LMD</w:t>
      </w:r>
      <w:r>
        <w:rPr>
          <w:rFonts w:ascii="Futura Bk BT" w:hAnsi="Futura Bk BT"/>
        </w:rPr>
        <w:t>).</w:t>
      </w:r>
    </w:p>
    <w:p w14:paraId="21DFFAA5" w14:textId="77777777" w:rsidR="004F2F04" w:rsidRDefault="004F2F04" w:rsidP="00A90266">
      <w:pPr>
        <w:pStyle w:val="Reportbodytext"/>
        <w:ind w:left="0" w:firstLine="0"/>
        <w:rPr>
          <w:rFonts w:ascii="Futura Bk BT" w:hAnsi="Futura Bk BT"/>
        </w:rPr>
      </w:pPr>
    </w:p>
    <w:p w14:paraId="00C6983F" w14:textId="083EE231" w:rsidR="004F2F04" w:rsidRDefault="004F2F04" w:rsidP="00A90266">
      <w:pPr>
        <w:pStyle w:val="Reportbodytext"/>
        <w:ind w:left="0" w:firstLine="0"/>
        <w:rPr>
          <w:rFonts w:ascii="Futura Bk BT" w:hAnsi="Futura Bk BT"/>
        </w:rPr>
      </w:pPr>
      <w:r>
        <w:rPr>
          <w:rFonts w:ascii="Futura Bk BT" w:hAnsi="Futura Bk BT"/>
        </w:rPr>
        <w:t>The establishment works will be detailed as three separate packages relating to the three main portions of the site.  These will encompass the areas as follows;</w:t>
      </w:r>
    </w:p>
    <w:p w14:paraId="5DCB4C67" w14:textId="619FC97C" w:rsidR="004F2F04" w:rsidRPr="006C1FCD" w:rsidRDefault="004F2F04" w:rsidP="006C1FCD">
      <w:pPr>
        <w:pStyle w:val="Reportbodytext"/>
        <w:numPr>
          <w:ilvl w:val="0"/>
          <w:numId w:val="60"/>
        </w:numPr>
        <w:ind w:left="709" w:hanging="425"/>
        <w:rPr>
          <w:rFonts w:ascii="Futura Bk BT" w:hAnsi="Futura Bk BT"/>
        </w:rPr>
      </w:pPr>
      <w:r w:rsidRPr="006C1FCD">
        <w:rPr>
          <w:rFonts w:ascii="Futura Bk BT" w:hAnsi="Futura Bk BT"/>
        </w:rPr>
        <w:t>Home Covert and Cutfield Wood: including works to define the woodland boundaries, remove and/or replace fencing, remove debris, thin, coppice or pollard trees and open up selected areas/routes, fell or make safe hazardous trees,</w:t>
      </w:r>
      <w:r w:rsidR="002F14A7" w:rsidRPr="006C1FCD">
        <w:rPr>
          <w:rFonts w:ascii="Futura Bk BT" w:hAnsi="Futura Bk BT"/>
        </w:rPr>
        <w:t xml:space="preserve"> weed specie</w:t>
      </w:r>
      <w:r w:rsidR="00FE6679" w:rsidRPr="006C1FCD">
        <w:rPr>
          <w:rFonts w:ascii="Futura Bk BT" w:hAnsi="Futura Bk BT"/>
        </w:rPr>
        <w:t>s</w:t>
      </w:r>
      <w:r w:rsidR="002F14A7" w:rsidRPr="006C1FCD">
        <w:rPr>
          <w:rFonts w:ascii="Futura Bk BT" w:hAnsi="Futura Bk BT"/>
        </w:rPr>
        <w:t xml:space="preserve"> control,</w:t>
      </w:r>
      <w:r w:rsidRPr="006C1FCD">
        <w:rPr>
          <w:rFonts w:ascii="Futura Bk BT" w:hAnsi="Futura Bk BT"/>
        </w:rPr>
        <w:t xml:space="preserve"> identify and manage suitable path routes, pond clearance and replanting.</w:t>
      </w:r>
      <w:r w:rsidR="00774D1F" w:rsidRPr="006C1FCD">
        <w:rPr>
          <w:rFonts w:ascii="Futura Bk BT" w:hAnsi="Futura Bk BT"/>
        </w:rPr>
        <w:t xml:space="preserve"> Permissive route</w:t>
      </w:r>
      <w:r w:rsidR="00FE6679" w:rsidRPr="006C1FCD">
        <w:rPr>
          <w:rFonts w:ascii="Futura Bk BT" w:hAnsi="Futura Bk BT"/>
        </w:rPr>
        <w:t>s</w:t>
      </w:r>
      <w:r w:rsidR="00774D1F" w:rsidRPr="006C1FCD">
        <w:rPr>
          <w:rFonts w:ascii="Futura Bk BT" w:hAnsi="Futura Bk BT"/>
        </w:rPr>
        <w:t xml:space="preserve"> and interpretive signage and seating features</w:t>
      </w:r>
      <w:r w:rsidR="00FE6679" w:rsidRPr="006C1FCD">
        <w:rPr>
          <w:rFonts w:ascii="Futura Bk BT" w:hAnsi="Futura Bk BT"/>
        </w:rPr>
        <w:t xml:space="preserve"> will be provided</w:t>
      </w:r>
      <w:r w:rsidR="00774D1F" w:rsidRPr="006C1FCD">
        <w:rPr>
          <w:rFonts w:ascii="Futura Bk BT" w:hAnsi="Futura Bk BT"/>
        </w:rPr>
        <w:t>.</w:t>
      </w:r>
    </w:p>
    <w:p w14:paraId="0FC76196" w14:textId="6E2C9259" w:rsidR="00290AB0" w:rsidRPr="00290AB0" w:rsidRDefault="00035046" w:rsidP="00290AB0">
      <w:pPr>
        <w:pStyle w:val="Reportbodytext"/>
        <w:numPr>
          <w:ilvl w:val="0"/>
          <w:numId w:val="48"/>
        </w:numPr>
        <w:rPr>
          <w:rFonts w:ascii="Futura Bk BT" w:hAnsi="Futura Bk BT"/>
        </w:rPr>
      </w:pPr>
      <w:r>
        <w:rPr>
          <w:rFonts w:ascii="Futura Bk BT" w:hAnsi="Futura Bk BT"/>
        </w:rPr>
        <w:t xml:space="preserve">The </w:t>
      </w:r>
      <w:r w:rsidR="004F2F04">
        <w:rPr>
          <w:rFonts w:ascii="Futura Bk BT" w:hAnsi="Futura Bk BT"/>
        </w:rPr>
        <w:t>Northern Fields: including replacement</w:t>
      </w:r>
      <w:r w:rsidR="002F14A7">
        <w:rPr>
          <w:rFonts w:ascii="Futura Bk BT" w:hAnsi="Futura Bk BT"/>
        </w:rPr>
        <w:t xml:space="preserve">, additional and </w:t>
      </w:r>
      <w:r w:rsidR="004F2F04">
        <w:rPr>
          <w:rFonts w:ascii="Futura Bk BT" w:hAnsi="Futura Bk BT"/>
        </w:rPr>
        <w:t xml:space="preserve">relocated grazing fence lines and gates, </w:t>
      </w:r>
      <w:r w:rsidR="002F14A7">
        <w:rPr>
          <w:rFonts w:ascii="Futura Bk BT" w:hAnsi="Futura Bk BT"/>
        </w:rPr>
        <w:t xml:space="preserve">additional water supply, </w:t>
      </w:r>
      <w:r w:rsidR="004F2F04">
        <w:rPr>
          <w:rFonts w:ascii="Futura Bk BT" w:hAnsi="Futura Bk BT"/>
        </w:rPr>
        <w:t>improve</w:t>
      </w:r>
      <w:r w:rsidR="00E358B2">
        <w:rPr>
          <w:rFonts w:ascii="Futura Bk BT" w:hAnsi="Futura Bk BT"/>
        </w:rPr>
        <w:t>d</w:t>
      </w:r>
      <w:r w:rsidR="004F2F04">
        <w:rPr>
          <w:rFonts w:ascii="Futura Bk BT" w:hAnsi="Futura Bk BT"/>
        </w:rPr>
        <w:t xml:space="preserve"> vehicular trackway, replacement signage, interpretation and seating features,</w:t>
      </w:r>
      <w:r w:rsidR="002F14A7">
        <w:rPr>
          <w:rFonts w:ascii="Futura Bk BT" w:hAnsi="Futura Bk BT"/>
        </w:rPr>
        <w:t xml:space="preserve"> weed control</w:t>
      </w:r>
      <w:r w:rsidR="00FE6679">
        <w:rPr>
          <w:rFonts w:ascii="Futura Bk BT" w:hAnsi="Futura Bk BT"/>
        </w:rPr>
        <w:t>.</w:t>
      </w:r>
      <w:r w:rsidR="002F14A7">
        <w:rPr>
          <w:rFonts w:ascii="Futura Bk BT" w:hAnsi="Futura Bk BT"/>
        </w:rPr>
        <w:t xml:space="preserve"> </w:t>
      </w:r>
      <w:r w:rsidR="004F2F04">
        <w:rPr>
          <w:rFonts w:ascii="Futura Bk BT" w:hAnsi="Futura Bk BT"/>
        </w:rPr>
        <w:t xml:space="preserve"> </w:t>
      </w:r>
    </w:p>
    <w:p w14:paraId="4B2EC271" w14:textId="6F783529" w:rsidR="00035046" w:rsidRDefault="00035046" w:rsidP="00035046">
      <w:pPr>
        <w:pStyle w:val="Reportbodytext"/>
        <w:numPr>
          <w:ilvl w:val="0"/>
          <w:numId w:val="48"/>
        </w:numPr>
        <w:rPr>
          <w:rFonts w:ascii="Futura Bk BT" w:hAnsi="Futura Bk BT"/>
        </w:rPr>
      </w:pPr>
      <w:r>
        <w:rPr>
          <w:rFonts w:ascii="Futura Bk BT" w:hAnsi="Futura Bk BT"/>
        </w:rPr>
        <w:t xml:space="preserve">The </w:t>
      </w:r>
      <w:r w:rsidR="002F14A7">
        <w:rPr>
          <w:rFonts w:ascii="Futura Bk BT" w:hAnsi="Futura Bk BT"/>
        </w:rPr>
        <w:t>Southern Fields: including stock fencing, additional water supply, permissive path signage and route establishment, gates, interpretive signage</w:t>
      </w:r>
      <w:r w:rsidR="005B3F0D">
        <w:rPr>
          <w:rFonts w:ascii="Futura Bk BT" w:hAnsi="Futura Bk BT"/>
        </w:rPr>
        <w:t xml:space="preserve"> and seating features. </w:t>
      </w:r>
    </w:p>
    <w:p w14:paraId="5BE6394C" w14:textId="77777777" w:rsidR="00035046" w:rsidRDefault="00035046" w:rsidP="00035046">
      <w:pPr>
        <w:pStyle w:val="Reportbodytext"/>
        <w:ind w:left="360" w:firstLine="0"/>
        <w:rPr>
          <w:rFonts w:ascii="Futura Bk BT" w:hAnsi="Futura Bk BT"/>
        </w:rPr>
      </w:pPr>
    </w:p>
    <w:p w14:paraId="31B2901A" w14:textId="62143EEF" w:rsidR="00035046" w:rsidRDefault="00035046" w:rsidP="00035046">
      <w:pPr>
        <w:pStyle w:val="Reportbodytext"/>
        <w:ind w:left="0" w:firstLine="0"/>
        <w:rPr>
          <w:rFonts w:ascii="Futura Bk BT" w:hAnsi="Futura Bk BT"/>
        </w:rPr>
      </w:pPr>
      <w:r>
        <w:rPr>
          <w:rFonts w:ascii="Futura Bk BT" w:hAnsi="Futura Bk BT"/>
        </w:rPr>
        <w:t xml:space="preserve">Alongside these works within the Ellenbrook </w:t>
      </w:r>
      <w:r w:rsidR="00272602">
        <w:rPr>
          <w:rFonts w:ascii="Futura Bk BT" w:hAnsi="Futura Bk BT"/>
        </w:rPr>
        <w:t xml:space="preserve">Park </w:t>
      </w:r>
      <w:r>
        <w:rPr>
          <w:rFonts w:ascii="Futura Bk BT" w:hAnsi="Futura Bk BT"/>
        </w:rPr>
        <w:t xml:space="preserve">area some minor adjustments to the Ellenbrook </w:t>
      </w:r>
      <w:r w:rsidR="00272602">
        <w:rPr>
          <w:rFonts w:ascii="Futura Bk BT" w:hAnsi="Futura Bk BT"/>
        </w:rPr>
        <w:t xml:space="preserve">Corridor </w:t>
      </w:r>
      <w:r>
        <w:rPr>
          <w:rFonts w:ascii="Futura Bk BT" w:hAnsi="Futura Bk BT"/>
        </w:rPr>
        <w:t xml:space="preserve">will be implemented to ensure path routes and signage integrate with the changes to the main site.  </w:t>
      </w:r>
      <w:r w:rsidR="00C72C52">
        <w:rPr>
          <w:rFonts w:ascii="Futura Bk BT" w:hAnsi="Futura Bk BT"/>
        </w:rPr>
        <w:t>At the same time the north south path route connection between St Albans Road and Coopers Green Lane that extends through the Ellenbrook Corridor and up through the Northern Fields w</w:t>
      </w:r>
      <w:r w:rsidR="00F436A2">
        <w:rPr>
          <w:rFonts w:ascii="Futura Bk BT" w:hAnsi="Futura Bk BT"/>
        </w:rPr>
        <w:t>ill</w:t>
      </w:r>
      <w:r w:rsidR="00C72C52">
        <w:rPr>
          <w:rFonts w:ascii="Futura Bk BT" w:hAnsi="Futura Bk BT"/>
        </w:rPr>
        <w:t xml:space="preserve"> be promoted for designation as a public right of way.  </w:t>
      </w:r>
      <w:r>
        <w:rPr>
          <w:rFonts w:ascii="Futura Bk BT" w:hAnsi="Futura Bk BT"/>
        </w:rPr>
        <w:t xml:space="preserve">A fuller description and programme for the Establishment Works area set out in Section </w:t>
      </w:r>
      <w:r w:rsidR="00BA2E38">
        <w:rPr>
          <w:rFonts w:ascii="Futura Bk BT" w:hAnsi="Futura Bk BT"/>
        </w:rPr>
        <w:t>5</w:t>
      </w:r>
      <w:r>
        <w:rPr>
          <w:rFonts w:ascii="Futura Bk BT" w:hAnsi="Futura Bk BT"/>
        </w:rPr>
        <w:t xml:space="preserve"> below.  </w:t>
      </w:r>
    </w:p>
    <w:p w14:paraId="2A4EF79C" w14:textId="77777777" w:rsidR="00035046" w:rsidRDefault="00035046" w:rsidP="00035046">
      <w:pPr>
        <w:pStyle w:val="Reportbodytext"/>
        <w:rPr>
          <w:rFonts w:ascii="Futura Bk BT" w:hAnsi="Futura Bk BT"/>
        </w:rPr>
      </w:pPr>
    </w:p>
    <w:p w14:paraId="1294B34C" w14:textId="57CCAA96" w:rsidR="00D34171" w:rsidRDefault="00D34171" w:rsidP="006C1FCD">
      <w:pPr>
        <w:pStyle w:val="Reportbodytext"/>
        <w:ind w:left="0" w:firstLine="0"/>
        <w:rPr>
          <w:rFonts w:ascii="Futura Bk BT" w:hAnsi="Futura Bk BT"/>
        </w:rPr>
      </w:pPr>
      <w:r>
        <w:rPr>
          <w:rFonts w:ascii="Futura Bk BT" w:hAnsi="Futura Bk BT"/>
        </w:rPr>
        <w:t xml:space="preserve">Where works are </w:t>
      </w:r>
      <w:del w:id="38" w:author="Clyde &amp; Co" w:date="2024-09-28T15:01:00Z" w16du:dateUtc="2024-09-28T14:01:00Z">
        <w:r w:rsidDel="00772590">
          <w:rPr>
            <w:rFonts w:ascii="Futura Bk BT" w:hAnsi="Futura Bk BT"/>
          </w:rPr>
          <w:delText xml:space="preserve">the </w:delText>
        </w:r>
      </w:del>
      <w:r>
        <w:rPr>
          <w:rFonts w:ascii="Futura Bk BT" w:hAnsi="Futura Bk BT"/>
        </w:rPr>
        <w:t>identified as the responsibility of the Mineral Operator such works are to be undertaken in accordance with the mineral planning permission</w:t>
      </w:r>
      <w:r w:rsidR="00F436A2">
        <w:rPr>
          <w:rFonts w:ascii="Futura Bk BT" w:hAnsi="Futura Bk BT"/>
        </w:rPr>
        <w:t xml:space="preserve"> and related Section 106 Agreement (as appropriate)</w:t>
      </w:r>
      <w:r>
        <w:rPr>
          <w:rFonts w:ascii="Futura Bk BT" w:hAnsi="Futura Bk BT"/>
        </w:rPr>
        <w:t>.</w:t>
      </w:r>
    </w:p>
    <w:p w14:paraId="327DDE0F" w14:textId="242FAB3C" w:rsidR="006C1FCD" w:rsidRDefault="006C1FCD">
      <w:pPr>
        <w:rPr>
          <w:rFonts w:ascii="Futura Bk BT" w:hAnsi="Futura Bk BT"/>
          <w:szCs w:val="20"/>
        </w:rPr>
      </w:pPr>
      <w:r>
        <w:rPr>
          <w:rFonts w:ascii="Futura Bk BT" w:hAnsi="Futura Bk BT"/>
        </w:rPr>
        <w:br w:type="page"/>
      </w:r>
    </w:p>
    <w:p w14:paraId="5FCB0BD9" w14:textId="77777777" w:rsidR="00C41B21" w:rsidRDefault="00C41B21" w:rsidP="00035046">
      <w:pPr>
        <w:pStyle w:val="Reportbodytext"/>
        <w:rPr>
          <w:rFonts w:ascii="Futura Bk BT" w:hAnsi="Futura Bk BT"/>
        </w:rPr>
      </w:pPr>
    </w:p>
    <w:p w14:paraId="22F4FFD5" w14:textId="77777777" w:rsidR="00EF6AA9" w:rsidRPr="00F95A61" w:rsidRDefault="00EF6AA9" w:rsidP="007E1AB5">
      <w:pPr>
        <w:spacing w:line="360" w:lineRule="auto"/>
        <w:jc w:val="both"/>
        <w:rPr>
          <w:rFonts w:ascii="Futura Md BT" w:hAnsi="Futura Md BT"/>
          <w:b/>
          <w:sz w:val="24"/>
        </w:rPr>
      </w:pPr>
      <w:r w:rsidRPr="00F95A61">
        <w:rPr>
          <w:rFonts w:ascii="Futura Md BT" w:hAnsi="Futura Md BT"/>
          <w:b/>
          <w:sz w:val="24"/>
        </w:rPr>
        <w:t>2.0</w:t>
      </w:r>
      <w:r w:rsidRPr="00F95A61">
        <w:rPr>
          <w:rFonts w:ascii="Futura Md BT" w:hAnsi="Futura Md BT"/>
          <w:b/>
          <w:sz w:val="24"/>
        </w:rPr>
        <w:tab/>
      </w:r>
      <w:r w:rsidR="00237F66">
        <w:rPr>
          <w:rFonts w:ascii="Futura Md BT" w:hAnsi="Futura Md BT"/>
          <w:b/>
          <w:sz w:val="24"/>
        </w:rPr>
        <w:t xml:space="preserve">Site </w:t>
      </w:r>
      <w:r w:rsidRPr="00F95A61">
        <w:rPr>
          <w:rFonts w:ascii="Futura Md BT" w:hAnsi="Futura Md BT"/>
          <w:b/>
          <w:sz w:val="24"/>
        </w:rPr>
        <w:t>Description</w:t>
      </w:r>
    </w:p>
    <w:p w14:paraId="2E22B879" w14:textId="77777777" w:rsidR="00EF6AA9" w:rsidRPr="00C975E3" w:rsidRDefault="00EF6AA9" w:rsidP="007E1AB5">
      <w:pPr>
        <w:pStyle w:val="Reportitalicsub-title"/>
        <w:ind w:left="0" w:firstLine="0"/>
        <w:rPr>
          <w:rFonts w:ascii="Futura Md BT" w:hAnsi="Futura Md BT"/>
          <w:b/>
          <w:bCs/>
          <w:i w:val="0"/>
        </w:rPr>
      </w:pPr>
      <w:r w:rsidRPr="00C975E3">
        <w:rPr>
          <w:rFonts w:ascii="Futura Md BT" w:hAnsi="Futura Md BT"/>
          <w:b/>
          <w:bCs/>
          <w:i w:val="0"/>
        </w:rPr>
        <w:t>Existing Condition</w:t>
      </w:r>
    </w:p>
    <w:p w14:paraId="050BC244" w14:textId="631F363F" w:rsidR="00A43A95" w:rsidRDefault="00A43A95" w:rsidP="007E1AB5">
      <w:pPr>
        <w:spacing w:line="360" w:lineRule="auto"/>
        <w:jc w:val="both"/>
        <w:rPr>
          <w:rFonts w:ascii="Futura Bk BT" w:hAnsi="Futura Bk BT"/>
          <w:bCs/>
          <w:iCs/>
        </w:rPr>
      </w:pPr>
      <w:r>
        <w:rPr>
          <w:rFonts w:ascii="Futura Bk BT" w:hAnsi="Futura Bk BT"/>
          <w:bCs/>
          <w:iCs/>
        </w:rPr>
        <w:t xml:space="preserve">After the closure of the </w:t>
      </w:r>
      <w:r w:rsidR="00EF6AA9" w:rsidRPr="006D325D">
        <w:rPr>
          <w:rFonts w:ascii="Futura Bk BT" w:hAnsi="Futura Bk BT"/>
          <w:bCs/>
          <w:iCs/>
        </w:rPr>
        <w:t>Aerodrome</w:t>
      </w:r>
      <w:r>
        <w:rPr>
          <w:rFonts w:ascii="Futura Bk BT" w:hAnsi="Futura Bk BT"/>
          <w:bCs/>
          <w:iCs/>
        </w:rPr>
        <w:t xml:space="preserve"> m</w:t>
      </w:r>
      <w:r w:rsidR="00EF6AA9">
        <w:rPr>
          <w:rFonts w:ascii="Futura Bk BT" w:hAnsi="Futura Bk BT"/>
          <w:bCs/>
          <w:iCs/>
        </w:rPr>
        <w:t>ost of t</w:t>
      </w:r>
      <w:r w:rsidR="00EF6AA9" w:rsidRPr="006D325D">
        <w:rPr>
          <w:rFonts w:ascii="Futura Bk BT" w:hAnsi="Futura Bk BT"/>
          <w:bCs/>
          <w:iCs/>
        </w:rPr>
        <w:t xml:space="preserve">he concrete </w:t>
      </w:r>
      <w:r>
        <w:rPr>
          <w:rFonts w:ascii="Futura Bk BT" w:hAnsi="Futura Bk BT"/>
          <w:bCs/>
          <w:iCs/>
        </w:rPr>
        <w:t>runway</w:t>
      </w:r>
      <w:r w:rsidRPr="006D325D">
        <w:rPr>
          <w:rFonts w:ascii="Futura Bk BT" w:hAnsi="Futura Bk BT"/>
          <w:bCs/>
          <w:iCs/>
        </w:rPr>
        <w:t xml:space="preserve"> </w:t>
      </w:r>
      <w:r>
        <w:rPr>
          <w:rFonts w:ascii="Futura Bk BT" w:hAnsi="Futura Bk BT"/>
          <w:bCs/>
          <w:iCs/>
        </w:rPr>
        <w:t xml:space="preserve">and </w:t>
      </w:r>
      <w:r w:rsidR="00EF6AA9">
        <w:rPr>
          <w:rFonts w:ascii="Futura Bk BT" w:hAnsi="Futura Bk BT"/>
          <w:bCs/>
          <w:iCs/>
        </w:rPr>
        <w:t xml:space="preserve">taxiways were removed in </w:t>
      </w:r>
      <w:r w:rsidR="00D9228C">
        <w:rPr>
          <w:rFonts w:ascii="Futura Bk BT" w:hAnsi="Futura Bk BT"/>
          <w:bCs/>
          <w:iCs/>
        </w:rPr>
        <w:t xml:space="preserve">the late 1990’s through into </w:t>
      </w:r>
      <w:r w:rsidR="00EF6AA9">
        <w:rPr>
          <w:rFonts w:ascii="Futura Bk BT" w:hAnsi="Futura Bk BT"/>
          <w:bCs/>
          <w:iCs/>
        </w:rPr>
        <w:t>2001</w:t>
      </w:r>
      <w:r w:rsidR="002C5BAA">
        <w:rPr>
          <w:rFonts w:ascii="Futura Bk BT" w:hAnsi="Futura Bk BT"/>
          <w:bCs/>
          <w:iCs/>
        </w:rPr>
        <w:t xml:space="preserve"> (the layout of the airfield is illustrated on the historic site plans and aerial photograph in Figures 5 and 6)</w:t>
      </w:r>
      <w:r>
        <w:rPr>
          <w:rFonts w:ascii="Futura Bk BT" w:hAnsi="Futura Bk BT"/>
          <w:bCs/>
          <w:iCs/>
        </w:rPr>
        <w:t>.  Parts of the site were used as a film set alongside the clearance works; leaving areas of heavily disturbed soils and exposed debris.  Many structures and demolition materials were removed and</w:t>
      </w:r>
      <w:r w:rsidR="00417D33">
        <w:rPr>
          <w:rFonts w:ascii="Futura Bk BT" w:hAnsi="Futura Bk BT"/>
          <w:bCs/>
          <w:iCs/>
        </w:rPr>
        <w:t xml:space="preserve"> disturbed areas of land allowed to revegetate.</w:t>
      </w:r>
      <w:r>
        <w:rPr>
          <w:rFonts w:ascii="Futura Bk BT" w:hAnsi="Futura Bk BT"/>
          <w:bCs/>
          <w:iCs/>
        </w:rPr>
        <w:t xml:space="preserve">  The extent of disturbed ground is indicated on Figure </w:t>
      </w:r>
      <w:r w:rsidR="002C5BAA">
        <w:rPr>
          <w:rFonts w:ascii="Futura Bk BT" w:hAnsi="Futura Bk BT"/>
          <w:bCs/>
          <w:iCs/>
        </w:rPr>
        <w:t>7</w:t>
      </w:r>
      <w:r w:rsidR="00913BBE">
        <w:rPr>
          <w:rFonts w:ascii="Futura Bk BT" w:hAnsi="Futura Bk BT"/>
          <w:bCs/>
          <w:iCs/>
        </w:rPr>
        <w:t>;</w:t>
      </w:r>
      <w:r>
        <w:rPr>
          <w:rFonts w:ascii="Futura Bk BT" w:hAnsi="Futura Bk BT"/>
          <w:bCs/>
          <w:iCs/>
        </w:rPr>
        <w:t xml:space="preserve"> this was generally the central section of the site.  </w:t>
      </w:r>
      <w:r w:rsidR="00417D33">
        <w:rPr>
          <w:rFonts w:ascii="Futura Bk BT" w:hAnsi="Futura Bk BT"/>
          <w:bCs/>
          <w:iCs/>
        </w:rPr>
        <w:t xml:space="preserve">  </w:t>
      </w:r>
      <w:r>
        <w:rPr>
          <w:rFonts w:ascii="Futura Bk BT" w:hAnsi="Futura Bk BT"/>
          <w:bCs/>
          <w:iCs/>
        </w:rPr>
        <w:t xml:space="preserve">These areas are often undulating ground with a mix of varied soil, drainage and management conditions leading to a mix of grassland habitats.    </w:t>
      </w:r>
    </w:p>
    <w:p w14:paraId="2F28690B" w14:textId="77777777" w:rsidR="00A43A95" w:rsidRDefault="00A43A95" w:rsidP="007E1AB5">
      <w:pPr>
        <w:spacing w:line="360" w:lineRule="auto"/>
        <w:jc w:val="both"/>
        <w:rPr>
          <w:rFonts w:ascii="Futura Bk BT" w:hAnsi="Futura Bk BT"/>
          <w:bCs/>
          <w:iCs/>
        </w:rPr>
      </w:pPr>
    </w:p>
    <w:p w14:paraId="3C52A9A2" w14:textId="77777777" w:rsidR="00A43A95" w:rsidRDefault="00A43A95" w:rsidP="007E1AB5">
      <w:pPr>
        <w:spacing w:line="360" w:lineRule="auto"/>
        <w:jc w:val="both"/>
        <w:rPr>
          <w:rFonts w:ascii="Futura Bk BT" w:hAnsi="Futura Bk BT"/>
          <w:bCs/>
          <w:iCs/>
        </w:rPr>
      </w:pPr>
      <w:r>
        <w:rPr>
          <w:rFonts w:ascii="Futura Bk BT" w:hAnsi="Futura Bk BT"/>
          <w:bCs/>
          <w:iCs/>
        </w:rPr>
        <w:t>The undisturbed areas comprise parts of the original outfields of the aerodrome.  These are more level ground and continuous grassland with a less varied appearance and vegetation cover.</w:t>
      </w:r>
      <w:r w:rsidR="00D9228C">
        <w:rPr>
          <w:rFonts w:ascii="Futura Bk BT" w:hAnsi="Futura Bk BT"/>
          <w:bCs/>
          <w:iCs/>
        </w:rPr>
        <w:t xml:space="preserve">  A small p</w:t>
      </w:r>
      <w:r w:rsidR="00D9228C" w:rsidRPr="006D325D">
        <w:rPr>
          <w:rFonts w:ascii="Futura Bk BT" w:hAnsi="Futura Bk BT"/>
          <w:bCs/>
          <w:iCs/>
        </w:rPr>
        <w:t xml:space="preserve">art of the </w:t>
      </w:r>
      <w:r w:rsidR="00D9228C">
        <w:rPr>
          <w:rFonts w:ascii="Futura Bk BT" w:hAnsi="Futura Bk BT"/>
          <w:bCs/>
          <w:iCs/>
        </w:rPr>
        <w:t xml:space="preserve">outfield </w:t>
      </w:r>
      <w:r w:rsidR="00D9228C" w:rsidRPr="006D325D">
        <w:rPr>
          <w:rFonts w:ascii="Futura Bk BT" w:hAnsi="Futura Bk BT"/>
          <w:bCs/>
          <w:iCs/>
        </w:rPr>
        <w:t>grassland was disturbed and/or excavated when a gas pipeline was installed along the western boundary of the site in 1998/1999.  This area was reseeded with what appeared to be a</w:t>
      </w:r>
      <w:r w:rsidR="00D9228C">
        <w:rPr>
          <w:rFonts w:ascii="Futura Bk BT" w:hAnsi="Futura Bk BT"/>
          <w:bCs/>
          <w:iCs/>
        </w:rPr>
        <w:t xml:space="preserve"> simple agricultural </w:t>
      </w:r>
      <w:r w:rsidR="00D9228C" w:rsidRPr="006D325D">
        <w:rPr>
          <w:rFonts w:ascii="Futura Bk BT" w:hAnsi="Futura Bk BT"/>
          <w:bCs/>
          <w:iCs/>
        </w:rPr>
        <w:t xml:space="preserve">grass seed mix.  </w:t>
      </w:r>
      <w:r w:rsidR="00D9228C">
        <w:rPr>
          <w:rFonts w:ascii="Futura Bk BT" w:hAnsi="Futura Bk BT"/>
          <w:bCs/>
          <w:iCs/>
        </w:rPr>
        <w:t>The majority of these areas have been maintained under a hay cropping regime; this has been limited to some extent by the presence of Ragwort within parts of the site.</w:t>
      </w:r>
    </w:p>
    <w:p w14:paraId="4A426F23" w14:textId="77777777" w:rsidR="00D9228C" w:rsidRDefault="00D9228C" w:rsidP="007E1AB5">
      <w:pPr>
        <w:spacing w:line="360" w:lineRule="auto"/>
        <w:jc w:val="both"/>
        <w:rPr>
          <w:rFonts w:ascii="Futura Bk BT" w:hAnsi="Futura Bk BT"/>
          <w:bCs/>
          <w:iCs/>
        </w:rPr>
      </w:pPr>
    </w:p>
    <w:p w14:paraId="71AE6FE6" w14:textId="77777777" w:rsidR="00A43A95" w:rsidRDefault="00A43A95" w:rsidP="007E1AB5">
      <w:pPr>
        <w:spacing w:line="360" w:lineRule="auto"/>
        <w:jc w:val="both"/>
        <w:rPr>
          <w:rFonts w:ascii="Futura Bk BT" w:hAnsi="Futura Bk BT"/>
          <w:bCs/>
          <w:iCs/>
        </w:rPr>
      </w:pPr>
      <w:r>
        <w:rPr>
          <w:rFonts w:ascii="Futura Bk BT" w:hAnsi="Futura Bk BT"/>
          <w:bCs/>
          <w:iCs/>
        </w:rPr>
        <w:t xml:space="preserve">Areas of natural scrub regeneration have been allowed to develop in many areas of the site creating patches of cover and in places extensive areas of thicket vegetation with young trees starting to establish.   </w:t>
      </w:r>
    </w:p>
    <w:p w14:paraId="4C07B0C2" w14:textId="77777777" w:rsidR="00A43A95" w:rsidRDefault="00A43A95" w:rsidP="007E1AB5">
      <w:pPr>
        <w:spacing w:line="360" w:lineRule="auto"/>
        <w:jc w:val="both"/>
        <w:rPr>
          <w:rFonts w:ascii="Futura Bk BT" w:hAnsi="Futura Bk BT"/>
          <w:bCs/>
          <w:iCs/>
        </w:rPr>
      </w:pPr>
    </w:p>
    <w:p w14:paraId="5E14D306" w14:textId="05173DAD" w:rsidR="00417D33" w:rsidRDefault="00417D33" w:rsidP="007E1AB5">
      <w:pPr>
        <w:spacing w:line="360" w:lineRule="auto"/>
        <w:jc w:val="both"/>
        <w:rPr>
          <w:rFonts w:ascii="Futura Bk BT" w:hAnsi="Futura Bk BT"/>
          <w:bCs/>
          <w:iCs/>
        </w:rPr>
      </w:pPr>
      <w:r>
        <w:rPr>
          <w:rFonts w:ascii="Futura Bk BT" w:hAnsi="Futura Bk BT"/>
          <w:bCs/>
          <w:iCs/>
        </w:rPr>
        <w:t>The site contains</w:t>
      </w:r>
      <w:r w:rsidR="00EF6AA9" w:rsidRPr="006D325D">
        <w:rPr>
          <w:rFonts w:ascii="Futura Bk BT" w:hAnsi="Futura Bk BT"/>
          <w:bCs/>
          <w:iCs/>
        </w:rPr>
        <w:t xml:space="preserve"> two blocks of </w:t>
      </w:r>
      <w:r>
        <w:rPr>
          <w:rFonts w:ascii="Futura Bk BT" w:hAnsi="Futura Bk BT"/>
          <w:bCs/>
          <w:iCs/>
        </w:rPr>
        <w:t xml:space="preserve">established </w:t>
      </w:r>
      <w:r w:rsidR="00EF6AA9" w:rsidRPr="006D325D">
        <w:rPr>
          <w:rFonts w:ascii="Futura Bk BT" w:hAnsi="Futura Bk BT"/>
          <w:bCs/>
          <w:iCs/>
        </w:rPr>
        <w:t>woodland</w:t>
      </w:r>
      <w:r w:rsidR="00913BBE">
        <w:rPr>
          <w:rFonts w:ascii="Futura Bk BT" w:hAnsi="Futura Bk BT"/>
          <w:bCs/>
          <w:iCs/>
        </w:rPr>
        <w:t>;</w:t>
      </w:r>
      <w:r w:rsidR="00EF6AA9" w:rsidRPr="006D325D">
        <w:rPr>
          <w:rFonts w:ascii="Futura Bk BT" w:hAnsi="Futura Bk BT"/>
          <w:bCs/>
          <w:iCs/>
        </w:rPr>
        <w:t xml:space="preserve"> one</w:t>
      </w:r>
      <w:r>
        <w:rPr>
          <w:rFonts w:ascii="Futura Bk BT" w:hAnsi="Futura Bk BT"/>
          <w:bCs/>
          <w:iCs/>
        </w:rPr>
        <w:t xml:space="preserve"> block</w:t>
      </w:r>
      <w:r w:rsidR="00EF6AA9" w:rsidRPr="006D325D">
        <w:rPr>
          <w:rFonts w:ascii="Futura Bk BT" w:hAnsi="Futura Bk BT"/>
          <w:bCs/>
          <w:iCs/>
        </w:rPr>
        <w:t xml:space="preserve"> </w:t>
      </w:r>
      <w:r w:rsidRPr="006D325D">
        <w:rPr>
          <w:rFonts w:ascii="Futura Bk BT" w:hAnsi="Futura Bk BT"/>
          <w:bCs/>
          <w:iCs/>
        </w:rPr>
        <w:t>comprises Home Covert and Round Wood</w:t>
      </w:r>
      <w:r>
        <w:rPr>
          <w:rFonts w:ascii="Futura Bk BT" w:hAnsi="Futura Bk BT"/>
          <w:bCs/>
          <w:iCs/>
        </w:rPr>
        <w:t>.  The other block is</w:t>
      </w:r>
      <w:r w:rsidRPr="006D325D">
        <w:rPr>
          <w:rFonts w:ascii="Futura Bk BT" w:hAnsi="Futura Bk BT"/>
          <w:bCs/>
          <w:iCs/>
        </w:rPr>
        <w:t xml:space="preserve"> </w:t>
      </w:r>
      <w:r>
        <w:rPr>
          <w:rFonts w:ascii="Futura Bk BT" w:hAnsi="Futura Bk BT"/>
          <w:bCs/>
          <w:iCs/>
        </w:rPr>
        <w:t>a small remnant of an area known as Cutfield Wood</w:t>
      </w:r>
      <w:r w:rsidR="00913BBE">
        <w:rPr>
          <w:rFonts w:ascii="Futura Bk BT" w:hAnsi="Futura Bk BT"/>
          <w:bCs/>
          <w:iCs/>
        </w:rPr>
        <w:t>,</w:t>
      </w:r>
      <w:r>
        <w:rPr>
          <w:rFonts w:ascii="Futura Bk BT" w:hAnsi="Futura Bk BT"/>
          <w:bCs/>
          <w:iCs/>
        </w:rPr>
        <w:t xml:space="preserve"> most of which was located on adjoining land to the north-west before being removed as part of a minera</w:t>
      </w:r>
      <w:r w:rsidR="0081113A">
        <w:rPr>
          <w:rFonts w:ascii="Futura Bk BT" w:hAnsi="Futura Bk BT"/>
          <w:bCs/>
          <w:iCs/>
        </w:rPr>
        <w:t>s</w:t>
      </w:r>
      <w:r>
        <w:rPr>
          <w:rFonts w:ascii="Futura Bk BT" w:hAnsi="Futura Bk BT"/>
          <w:bCs/>
          <w:iCs/>
        </w:rPr>
        <w:t xml:space="preserve">l </w:t>
      </w:r>
      <w:r w:rsidR="00DE0948">
        <w:rPr>
          <w:rFonts w:ascii="Futura Bk BT" w:hAnsi="Futura Bk BT"/>
          <w:bCs/>
          <w:iCs/>
        </w:rPr>
        <w:t>development</w:t>
      </w:r>
      <w:r>
        <w:rPr>
          <w:rFonts w:ascii="Futura Bk BT" w:hAnsi="Futura Bk BT"/>
          <w:bCs/>
          <w:iCs/>
        </w:rPr>
        <w:t xml:space="preserve"> project (much of this has since been replanted as a new woodland).  The two blocks are linked by an overgrown hedge line/strip of regenerating trees fenced off from a grazing compartment.  </w:t>
      </w:r>
    </w:p>
    <w:p w14:paraId="5FF07122" w14:textId="77777777" w:rsidR="00EF6AA9" w:rsidRPr="006D325D" w:rsidRDefault="00EF6AA9" w:rsidP="007E1AB5">
      <w:pPr>
        <w:spacing w:line="360" w:lineRule="auto"/>
        <w:jc w:val="both"/>
        <w:rPr>
          <w:rFonts w:ascii="Futura Bk BT" w:hAnsi="Futura Bk BT"/>
          <w:bCs/>
          <w:iCs/>
        </w:rPr>
      </w:pPr>
    </w:p>
    <w:p w14:paraId="26310B08" w14:textId="3C4D7AF7" w:rsidR="00EF6AA9" w:rsidRDefault="007E7D61" w:rsidP="007E1AB5">
      <w:pPr>
        <w:spacing w:line="360" w:lineRule="auto"/>
        <w:jc w:val="both"/>
        <w:rPr>
          <w:rFonts w:ascii="Futura Bk BT" w:hAnsi="Futura Bk BT"/>
          <w:bCs/>
          <w:iCs/>
        </w:rPr>
      </w:pPr>
      <w:r>
        <w:rPr>
          <w:rFonts w:ascii="Futura Bk BT" w:hAnsi="Futura Bk BT"/>
          <w:bCs/>
          <w:iCs/>
        </w:rPr>
        <w:t xml:space="preserve">The Ellen Brook lies close to the </w:t>
      </w:r>
      <w:r w:rsidR="00346C06">
        <w:rPr>
          <w:rFonts w:ascii="Futura Bk BT" w:hAnsi="Futura Bk BT"/>
          <w:bCs/>
          <w:iCs/>
        </w:rPr>
        <w:t xml:space="preserve">north </w:t>
      </w:r>
      <w:r>
        <w:rPr>
          <w:rFonts w:ascii="Futura Bk BT" w:hAnsi="Futura Bk BT"/>
          <w:bCs/>
          <w:iCs/>
        </w:rPr>
        <w:t>eastern boundary of</w:t>
      </w:r>
      <w:r w:rsidR="00EF6AA9" w:rsidRPr="006D325D">
        <w:rPr>
          <w:rFonts w:ascii="Futura Bk BT" w:hAnsi="Futura Bk BT"/>
          <w:bCs/>
          <w:iCs/>
        </w:rPr>
        <w:t xml:space="preserve"> the </w:t>
      </w:r>
      <w:r w:rsidR="00346C06">
        <w:rPr>
          <w:rFonts w:ascii="Futura Bk BT" w:hAnsi="Futura Bk BT"/>
          <w:bCs/>
          <w:iCs/>
        </w:rPr>
        <w:t xml:space="preserve">site </w:t>
      </w:r>
      <w:r>
        <w:rPr>
          <w:rFonts w:ascii="Futura Bk BT" w:hAnsi="Futura Bk BT"/>
          <w:bCs/>
          <w:iCs/>
        </w:rPr>
        <w:t xml:space="preserve">area (part of the water course is located within the area of Ellenbrook </w:t>
      </w:r>
      <w:r w:rsidR="0009711A">
        <w:rPr>
          <w:rFonts w:ascii="Futura Bk BT" w:hAnsi="Futura Bk BT"/>
          <w:bCs/>
          <w:iCs/>
        </w:rPr>
        <w:t>Corridor</w:t>
      </w:r>
      <w:r>
        <w:rPr>
          <w:rFonts w:ascii="Futura Bk BT" w:hAnsi="Futura Bk BT"/>
          <w:bCs/>
          <w:iCs/>
        </w:rPr>
        <w:t>)</w:t>
      </w:r>
      <w:r w:rsidR="00EF6AA9" w:rsidRPr="006D325D">
        <w:rPr>
          <w:rFonts w:ascii="Futura Bk BT" w:hAnsi="Futura Bk BT"/>
          <w:bCs/>
          <w:iCs/>
        </w:rPr>
        <w:t>.  In 1999 most of this watercourse r</w:t>
      </w:r>
      <w:r>
        <w:rPr>
          <w:rFonts w:ascii="Futura Bk BT" w:hAnsi="Futura Bk BT"/>
          <w:bCs/>
          <w:iCs/>
        </w:rPr>
        <w:t>an in a culvert beneath the airfield</w:t>
      </w:r>
      <w:r w:rsidR="00EF6AA9" w:rsidRPr="006D325D">
        <w:rPr>
          <w:rFonts w:ascii="Futura Bk BT" w:hAnsi="Futura Bk BT"/>
          <w:bCs/>
          <w:iCs/>
        </w:rPr>
        <w:t>.  In 2001 the brook was uncovered and a new channel created.</w:t>
      </w:r>
      <w:r w:rsidR="00EF6AA9">
        <w:rPr>
          <w:rFonts w:ascii="Futura Bk BT" w:hAnsi="Futura Bk BT"/>
          <w:bCs/>
          <w:iCs/>
        </w:rPr>
        <w:t xml:space="preserve">  The Ellen Brook now supports a diverse aquatic and emergent flora.</w:t>
      </w:r>
    </w:p>
    <w:p w14:paraId="4280F80A" w14:textId="77777777" w:rsidR="00761895" w:rsidRDefault="00761895" w:rsidP="007E1AB5">
      <w:pPr>
        <w:spacing w:line="360" w:lineRule="auto"/>
        <w:jc w:val="both"/>
        <w:rPr>
          <w:rFonts w:ascii="Futura Bk BT" w:hAnsi="Futura Bk BT"/>
          <w:bCs/>
          <w:iCs/>
        </w:rPr>
      </w:pPr>
    </w:p>
    <w:p w14:paraId="68B87212" w14:textId="77777777" w:rsidR="00A02CB0" w:rsidRDefault="00A02CB0" w:rsidP="007E1AB5">
      <w:pPr>
        <w:spacing w:line="360" w:lineRule="auto"/>
        <w:jc w:val="both"/>
        <w:rPr>
          <w:rFonts w:ascii="Futura Bk BT" w:hAnsi="Futura Bk BT"/>
          <w:bCs/>
          <w:iCs/>
        </w:rPr>
      </w:pPr>
      <w:r>
        <w:rPr>
          <w:rFonts w:ascii="Futura Bk BT" w:hAnsi="Futura Bk BT"/>
          <w:bCs/>
          <w:iCs/>
        </w:rPr>
        <w:t>As part of the management practice set up in 2010 sections of the site have been fenced to create two grazing compartments for cattle</w:t>
      </w:r>
      <w:r w:rsidR="00B22299">
        <w:rPr>
          <w:rFonts w:ascii="Futura Bk BT" w:hAnsi="Futura Bk BT"/>
          <w:bCs/>
          <w:iCs/>
        </w:rPr>
        <w:t xml:space="preserve"> (indicated on Figure 7)</w:t>
      </w:r>
      <w:r>
        <w:rPr>
          <w:rFonts w:ascii="Futura Bk BT" w:hAnsi="Futura Bk BT"/>
          <w:bCs/>
          <w:iCs/>
        </w:rPr>
        <w:t xml:space="preserve">.  A herd of some </w:t>
      </w:r>
      <w:r w:rsidR="007E7D61">
        <w:rPr>
          <w:rFonts w:ascii="Futura Bk BT" w:hAnsi="Futura Bk BT"/>
          <w:bCs/>
          <w:iCs/>
        </w:rPr>
        <w:t>20-</w:t>
      </w:r>
      <w:r>
        <w:rPr>
          <w:rFonts w:ascii="Futura Bk BT" w:hAnsi="Futura Bk BT"/>
          <w:bCs/>
          <w:iCs/>
        </w:rPr>
        <w:t xml:space="preserve">30 adult Longhorn cattle have occupied the area since the spring </w:t>
      </w:r>
      <w:r w:rsidR="004051DF">
        <w:rPr>
          <w:rFonts w:ascii="Futura Bk BT" w:hAnsi="Futura Bk BT"/>
          <w:bCs/>
          <w:iCs/>
        </w:rPr>
        <w:t>of 2010; the breeding stock produce</w:t>
      </w:r>
      <w:r>
        <w:rPr>
          <w:rFonts w:ascii="Futura Bk BT" w:hAnsi="Futura Bk BT"/>
          <w:bCs/>
          <w:iCs/>
        </w:rPr>
        <w:t xml:space="preserve"> a similar number of calves</w:t>
      </w:r>
      <w:r w:rsidR="004051DF">
        <w:rPr>
          <w:rFonts w:ascii="Futura Bk BT" w:hAnsi="Futura Bk BT"/>
          <w:bCs/>
          <w:iCs/>
        </w:rPr>
        <w:t xml:space="preserve"> each year</w:t>
      </w:r>
      <w:r>
        <w:rPr>
          <w:rFonts w:ascii="Futura Bk BT" w:hAnsi="Futura Bk BT"/>
          <w:bCs/>
          <w:iCs/>
        </w:rPr>
        <w:t xml:space="preserve"> which remain on the site for around </w:t>
      </w:r>
      <w:r w:rsidR="00A85DA5">
        <w:rPr>
          <w:rFonts w:ascii="Futura Bk BT" w:hAnsi="Futura Bk BT"/>
          <w:bCs/>
          <w:iCs/>
        </w:rPr>
        <w:t xml:space="preserve">6 -7 </w:t>
      </w:r>
      <w:r w:rsidR="00D9228C">
        <w:rPr>
          <w:rFonts w:ascii="Futura Bk BT" w:hAnsi="Futura Bk BT"/>
          <w:bCs/>
          <w:iCs/>
        </w:rPr>
        <w:t>months.  T</w:t>
      </w:r>
      <w:r>
        <w:rPr>
          <w:rFonts w:ascii="Futura Bk BT" w:hAnsi="Futura Bk BT"/>
          <w:bCs/>
          <w:iCs/>
        </w:rPr>
        <w:t xml:space="preserve">he areas of grassland at the northern and southern ends of the site </w:t>
      </w:r>
      <w:r w:rsidR="00D9228C">
        <w:rPr>
          <w:rFonts w:ascii="Futura Bk BT" w:hAnsi="Futura Bk BT"/>
          <w:bCs/>
          <w:iCs/>
        </w:rPr>
        <w:t>(representing the</w:t>
      </w:r>
      <w:r>
        <w:rPr>
          <w:rFonts w:ascii="Futura Bk BT" w:hAnsi="Futura Bk BT"/>
          <w:bCs/>
          <w:iCs/>
        </w:rPr>
        <w:t xml:space="preserve"> undisturbed </w:t>
      </w:r>
      <w:r w:rsidR="00D9228C">
        <w:rPr>
          <w:rFonts w:ascii="Futura Bk BT" w:hAnsi="Futura Bk BT"/>
          <w:bCs/>
          <w:iCs/>
        </w:rPr>
        <w:t xml:space="preserve">grassland) </w:t>
      </w:r>
      <w:r>
        <w:rPr>
          <w:rFonts w:ascii="Futura Bk BT" w:hAnsi="Futura Bk BT"/>
          <w:bCs/>
          <w:iCs/>
        </w:rPr>
        <w:t xml:space="preserve">have been managed as hay meadows since 2010.  </w:t>
      </w:r>
    </w:p>
    <w:p w14:paraId="06FCFF99" w14:textId="77777777" w:rsidR="00A02CB0" w:rsidRDefault="00A02CB0" w:rsidP="007E1AB5">
      <w:pPr>
        <w:spacing w:line="360" w:lineRule="auto"/>
        <w:jc w:val="both"/>
        <w:rPr>
          <w:rFonts w:ascii="Futura Bk BT" w:hAnsi="Futura Bk BT"/>
          <w:bCs/>
          <w:iCs/>
        </w:rPr>
      </w:pPr>
    </w:p>
    <w:p w14:paraId="32E64901" w14:textId="77777777" w:rsidR="00203449" w:rsidRDefault="00A02CB0" w:rsidP="007E1AB5">
      <w:pPr>
        <w:spacing w:line="360" w:lineRule="auto"/>
        <w:jc w:val="both"/>
        <w:rPr>
          <w:rFonts w:ascii="Futura Bk BT" w:hAnsi="Futura Bk BT"/>
          <w:bCs/>
          <w:iCs/>
        </w:rPr>
      </w:pPr>
      <w:r>
        <w:rPr>
          <w:rFonts w:ascii="Futura Bk BT" w:hAnsi="Futura Bk BT"/>
          <w:bCs/>
          <w:iCs/>
        </w:rPr>
        <w:t>Some extensiv</w:t>
      </w:r>
      <w:r w:rsidR="00D9228C">
        <w:rPr>
          <w:rFonts w:ascii="Futura Bk BT" w:hAnsi="Futura Bk BT"/>
          <w:bCs/>
          <w:iCs/>
        </w:rPr>
        <w:t>e areas of woodland planting were</w:t>
      </w:r>
      <w:r>
        <w:rPr>
          <w:rFonts w:ascii="Futura Bk BT" w:hAnsi="Futura Bk BT"/>
          <w:bCs/>
          <w:iCs/>
        </w:rPr>
        <w:t xml:space="preserve"> installed as part of the 2010 preparation works</w:t>
      </w:r>
      <w:r w:rsidR="00B22299">
        <w:rPr>
          <w:rFonts w:ascii="Futura Bk BT" w:hAnsi="Futura Bk BT"/>
          <w:bCs/>
          <w:iCs/>
        </w:rPr>
        <w:t xml:space="preserve"> (Figure 7)</w:t>
      </w:r>
      <w:r>
        <w:rPr>
          <w:rFonts w:ascii="Futura Bk BT" w:hAnsi="Futura Bk BT"/>
          <w:bCs/>
          <w:iCs/>
        </w:rPr>
        <w:t xml:space="preserve">.  These are now well established as young plantations and read as part of the landscape.  Other areas of scrub have been deliberately left </w:t>
      </w:r>
      <w:r w:rsidR="00203449">
        <w:rPr>
          <w:rFonts w:ascii="Futura Bk BT" w:hAnsi="Futura Bk BT"/>
          <w:bCs/>
          <w:iCs/>
        </w:rPr>
        <w:t xml:space="preserve">to regenerate as dense cover for nesting birds and to allow the eventual development of additional woodland.  </w:t>
      </w:r>
    </w:p>
    <w:p w14:paraId="478B7C96" w14:textId="77777777" w:rsidR="00203449" w:rsidRDefault="00203449" w:rsidP="007E1AB5">
      <w:pPr>
        <w:spacing w:line="360" w:lineRule="auto"/>
        <w:jc w:val="both"/>
        <w:rPr>
          <w:rFonts w:ascii="Futura Bk BT" w:hAnsi="Futura Bk BT"/>
          <w:bCs/>
          <w:iCs/>
        </w:rPr>
      </w:pPr>
    </w:p>
    <w:p w14:paraId="4D375C6F" w14:textId="77777777" w:rsidR="00203449" w:rsidRDefault="00203449" w:rsidP="007E1AB5">
      <w:pPr>
        <w:spacing w:line="360" w:lineRule="auto"/>
        <w:jc w:val="both"/>
        <w:rPr>
          <w:rFonts w:ascii="Futura Bk BT" w:hAnsi="Futura Bk BT"/>
          <w:bCs/>
          <w:iCs/>
        </w:rPr>
      </w:pPr>
      <w:r>
        <w:rPr>
          <w:rFonts w:ascii="Futura Bk BT" w:hAnsi="Futura Bk BT"/>
          <w:bCs/>
          <w:iCs/>
        </w:rPr>
        <w:t xml:space="preserve">Access paths, mobility gates, seating features, signage and interpretation boards were installed as part of opening up public access to the land.  These encourage permissive access around a series of connected path routes that extend across the site in several directions.  </w:t>
      </w:r>
      <w:r w:rsidR="009A3385">
        <w:rPr>
          <w:rFonts w:ascii="Futura Bk BT" w:hAnsi="Futura Bk BT"/>
          <w:bCs/>
          <w:iCs/>
        </w:rPr>
        <w:t>Figure 8 illustrates the main routes and connections currently provided within the site.</w:t>
      </w:r>
    </w:p>
    <w:p w14:paraId="5FE1F546" w14:textId="77777777" w:rsidR="007E7D61" w:rsidRDefault="007E7D61" w:rsidP="007E1AB5">
      <w:pPr>
        <w:spacing w:line="360" w:lineRule="auto"/>
        <w:jc w:val="both"/>
        <w:rPr>
          <w:rFonts w:ascii="Futura Bk BT" w:hAnsi="Futura Bk BT"/>
          <w:bCs/>
          <w:iCs/>
        </w:rPr>
      </w:pPr>
    </w:p>
    <w:p w14:paraId="7A8B6E4B" w14:textId="38BEB831" w:rsidR="00A02CB0" w:rsidRPr="006D325D" w:rsidRDefault="00203449" w:rsidP="007E1AB5">
      <w:pPr>
        <w:spacing w:line="360" w:lineRule="auto"/>
        <w:jc w:val="both"/>
        <w:rPr>
          <w:rFonts w:ascii="Futura Bk BT" w:hAnsi="Futura Bk BT"/>
          <w:bCs/>
          <w:iCs/>
        </w:rPr>
      </w:pPr>
      <w:r w:rsidRPr="0001367E">
        <w:rPr>
          <w:rFonts w:ascii="Futura Bk BT" w:hAnsi="Futura Bk BT"/>
          <w:bCs/>
          <w:iCs/>
        </w:rPr>
        <w:t>The landscape design and p</w:t>
      </w:r>
      <w:r w:rsidR="007E7D61" w:rsidRPr="0001367E">
        <w:rPr>
          <w:rFonts w:ascii="Futura Bk BT" w:hAnsi="Futura Bk BT"/>
          <w:bCs/>
          <w:iCs/>
        </w:rPr>
        <w:t>ublic access routes tie in with the</w:t>
      </w:r>
      <w:r w:rsidRPr="0001367E">
        <w:rPr>
          <w:rFonts w:ascii="Futura Bk BT" w:hAnsi="Futura Bk BT"/>
          <w:bCs/>
          <w:iCs/>
        </w:rPr>
        <w:t xml:space="preserve"> adjoining area of </w:t>
      </w:r>
      <w:r w:rsidR="007E7D61" w:rsidRPr="0001367E">
        <w:rPr>
          <w:rFonts w:ascii="Futura Bk BT" w:hAnsi="Futura Bk BT"/>
          <w:bCs/>
          <w:iCs/>
        </w:rPr>
        <w:t xml:space="preserve">Ellenbrook Park </w:t>
      </w:r>
      <w:r w:rsidRPr="0001367E">
        <w:rPr>
          <w:rFonts w:ascii="Futura Bk BT" w:hAnsi="Futura Bk BT"/>
          <w:bCs/>
          <w:iCs/>
        </w:rPr>
        <w:t xml:space="preserve">public open space.  </w:t>
      </w:r>
      <w:bookmarkStart w:id="39" w:name="_Hlk107474107"/>
      <w:r w:rsidRPr="0001367E">
        <w:rPr>
          <w:rFonts w:ascii="Futura Bk BT" w:hAnsi="Futura Bk BT"/>
          <w:bCs/>
          <w:iCs/>
        </w:rPr>
        <w:t xml:space="preserve">This area is </w:t>
      </w:r>
      <w:r w:rsidR="007E7D61" w:rsidRPr="0001367E">
        <w:rPr>
          <w:rFonts w:ascii="Futura Bk BT" w:hAnsi="Futura Bk BT"/>
          <w:bCs/>
          <w:iCs/>
        </w:rPr>
        <w:t>considered separately</w:t>
      </w:r>
      <w:r w:rsidRPr="0001367E">
        <w:rPr>
          <w:rFonts w:ascii="Futura Bk BT" w:hAnsi="Futura Bk BT"/>
          <w:bCs/>
          <w:iCs/>
        </w:rPr>
        <w:t xml:space="preserve"> from the Ellenbrook Fields, </w:t>
      </w:r>
      <w:r w:rsidR="007E7D61" w:rsidRPr="0001367E">
        <w:rPr>
          <w:rFonts w:ascii="Futura Bk BT" w:hAnsi="Futura Bk BT"/>
          <w:bCs/>
          <w:iCs/>
        </w:rPr>
        <w:t xml:space="preserve">to be </w:t>
      </w:r>
      <w:r w:rsidRPr="0001367E">
        <w:rPr>
          <w:rFonts w:ascii="Futura Bk BT" w:hAnsi="Futura Bk BT"/>
          <w:bCs/>
          <w:iCs/>
        </w:rPr>
        <w:t xml:space="preserve">managed by </w:t>
      </w:r>
      <w:r w:rsidR="00B03B60">
        <w:rPr>
          <w:rFonts w:ascii="Futura Bk BT" w:hAnsi="Futura Bk BT"/>
          <w:bCs/>
          <w:iCs/>
        </w:rPr>
        <w:t>the developer</w:t>
      </w:r>
      <w:r w:rsidRPr="0001367E">
        <w:rPr>
          <w:rFonts w:ascii="Futura Bk BT" w:hAnsi="Futura Bk BT"/>
          <w:bCs/>
          <w:iCs/>
        </w:rPr>
        <w:t xml:space="preserve"> as an open public facility under different arrangements</w:t>
      </w:r>
      <w:r w:rsidR="0001367E">
        <w:rPr>
          <w:rFonts w:ascii="Futura Bk BT" w:hAnsi="Futura Bk BT"/>
          <w:bCs/>
          <w:iCs/>
        </w:rPr>
        <w:t>.</w:t>
      </w:r>
    </w:p>
    <w:bookmarkEnd w:id="39"/>
    <w:p w14:paraId="52133AB7" w14:textId="77777777" w:rsidR="00EF6AA9" w:rsidRDefault="00EF6AA9" w:rsidP="007E1AB5">
      <w:pPr>
        <w:spacing w:line="360" w:lineRule="auto"/>
        <w:jc w:val="both"/>
        <w:rPr>
          <w:rFonts w:ascii="Futura Bk BT" w:hAnsi="Futura Bk BT"/>
          <w:bCs/>
          <w:iCs/>
        </w:rPr>
      </w:pPr>
    </w:p>
    <w:p w14:paraId="46C067E8" w14:textId="77777777" w:rsidR="00DC24B5" w:rsidRPr="00C975E3" w:rsidRDefault="00EF6AA9" w:rsidP="007E1AB5">
      <w:pPr>
        <w:spacing w:line="360" w:lineRule="auto"/>
        <w:jc w:val="both"/>
        <w:rPr>
          <w:rFonts w:ascii="Futura Md BT" w:hAnsi="Futura Md BT"/>
          <w:b/>
          <w:bCs/>
        </w:rPr>
      </w:pPr>
      <w:r w:rsidRPr="00C975E3">
        <w:rPr>
          <w:rFonts w:ascii="Futura Md BT" w:hAnsi="Futura Md BT"/>
          <w:b/>
          <w:bCs/>
        </w:rPr>
        <w:t>Landscape Management Concept</w:t>
      </w:r>
      <w:r w:rsidR="005957E3" w:rsidRPr="00C975E3">
        <w:rPr>
          <w:rFonts w:ascii="Futura Md BT" w:hAnsi="Futura Md BT"/>
          <w:b/>
          <w:bCs/>
        </w:rPr>
        <w:t>s</w:t>
      </w:r>
    </w:p>
    <w:p w14:paraId="5E5EF88F" w14:textId="77777777" w:rsidR="00DC24B5" w:rsidRDefault="00DC24B5" w:rsidP="007E1AB5">
      <w:pPr>
        <w:spacing w:line="360" w:lineRule="auto"/>
        <w:jc w:val="both"/>
        <w:rPr>
          <w:rFonts w:ascii="Futura Bk BT" w:hAnsi="Futura Bk BT"/>
          <w:bCs/>
          <w:iCs/>
        </w:rPr>
      </w:pPr>
    </w:p>
    <w:p w14:paraId="7C727883" w14:textId="0373344B" w:rsidR="00310F45" w:rsidRDefault="00DC24B5" w:rsidP="00310F45">
      <w:pPr>
        <w:spacing w:line="360" w:lineRule="auto"/>
        <w:jc w:val="both"/>
        <w:rPr>
          <w:rFonts w:ascii="Futura Bk BT" w:hAnsi="Futura Bk BT"/>
          <w:bCs/>
          <w:iCs/>
        </w:rPr>
      </w:pPr>
      <w:r>
        <w:rPr>
          <w:rFonts w:ascii="Futura Bk BT" w:hAnsi="Futura Bk BT"/>
          <w:bCs/>
          <w:iCs/>
        </w:rPr>
        <w:t xml:space="preserve">The arrangements set up in 2010 were designed as an interim position to manage the site in advance of the intended minerals </w:t>
      </w:r>
      <w:r w:rsidR="00C90B77">
        <w:rPr>
          <w:rFonts w:ascii="Futura Bk BT" w:hAnsi="Futura Bk BT"/>
          <w:bCs/>
          <w:iCs/>
        </w:rPr>
        <w:t>development</w:t>
      </w:r>
      <w:r>
        <w:rPr>
          <w:rFonts w:ascii="Futura Bk BT" w:hAnsi="Futura Bk BT"/>
          <w:bCs/>
          <w:iCs/>
        </w:rPr>
        <w:t xml:space="preserve">.  </w:t>
      </w:r>
      <w:r w:rsidR="00310F45">
        <w:rPr>
          <w:rFonts w:ascii="Futura Bk BT" w:hAnsi="Futura Bk BT"/>
          <w:bCs/>
          <w:iCs/>
        </w:rPr>
        <w:t>The basic aims of the scheme were threefold in that the work sought to;</w:t>
      </w:r>
    </w:p>
    <w:p w14:paraId="4E862F60" w14:textId="77777777" w:rsidR="00310F45" w:rsidRPr="00310F45" w:rsidRDefault="00310F45" w:rsidP="00310F45">
      <w:pPr>
        <w:pStyle w:val="ListParagraph"/>
        <w:numPr>
          <w:ilvl w:val="0"/>
          <w:numId w:val="47"/>
        </w:numPr>
        <w:spacing w:line="360" w:lineRule="auto"/>
        <w:jc w:val="both"/>
        <w:rPr>
          <w:rFonts w:ascii="Futura Bk BT" w:hAnsi="Futura Bk BT"/>
          <w:bCs/>
          <w:iCs/>
        </w:rPr>
      </w:pPr>
      <w:r w:rsidRPr="00310F45">
        <w:rPr>
          <w:rFonts w:ascii="Futura Bk BT" w:hAnsi="Futura Bk BT"/>
          <w:bCs/>
          <w:iCs/>
        </w:rPr>
        <w:t>Introduce positive management to the landscape,</w:t>
      </w:r>
    </w:p>
    <w:p w14:paraId="0CD46466" w14:textId="77777777" w:rsidR="00310F45" w:rsidRPr="00310F45" w:rsidRDefault="00310F45" w:rsidP="00310F45">
      <w:pPr>
        <w:pStyle w:val="ListParagraph"/>
        <w:numPr>
          <w:ilvl w:val="0"/>
          <w:numId w:val="47"/>
        </w:numPr>
        <w:spacing w:line="360" w:lineRule="auto"/>
        <w:jc w:val="both"/>
        <w:rPr>
          <w:rFonts w:ascii="Futura Bk BT" w:hAnsi="Futura Bk BT"/>
          <w:bCs/>
          <w:iCs/>
        </w:rPr>
      </w:pPr>
      <w:r w:rsidRPr="00310F45">
        <w:rPr>
          <w:rFonts w:ascii="Futura Bk BT" w:hAnsi="Futura Bk BT"/>
          <w:bCs/>
          <w:iCs/>
        </w:rPr>
        <w:t>To maintain or enhance the biodiversity interest of the site and</w:t>
      </w:r>
    </w:p>
    <w:p w14:paraId="4B1C4D75" w14:textId="77777777" w:rsidR="00DC24B5" w:rsidRPr="00310F45" w:rsidRDefault="00310F45" w:rsidP="00310F45">
      <w:pPr>
        <w:pStyle w:val="ListParagraph"/>
        <w:numPr>
          <w:ilvl w:val="0"/>
          <w:numId w:val="47"/>
        </w:numPr>
        <w:spacing w:line="360" w:lineRule="auto"/>
        <w:jc w:val="both"/>
        <w:rPr>
          <w:rFonts w:ascii="Futura Bk BT" w:hAnsi="Futura Bk BT"/>
          <w:bCs/>
          <w:iCs/>
        </w:rPr>
      </w:pPr>
      <w:r w:rsidRPr="00310F45">
        <w:rPr>
          <w:rFonts w:ascii="Futura Bk BT" w:hAnsi="Futura Bk BT"/>
          <w:bCs/>
          <w:iCs/>
        </w:rPr>
        <w:t xml:space="preserve">To establish a network of permissive public access routes across the land.  </w:t>
      </w:r>
    </w:p>
    <w:p w14:paraId="17D46862" w14:textId="77777777" w:rsidR="00310F45" w:rsidRDefault="00310F45" w:rsidP="00310F45">
      <w:pPr>
        <w:spacing w:line="360" w:lineRule="auto"/>
        <w:jc w:val="both"/>
        <w:rPr>
          <w:rFonts w:ascii="Futura Bk BT" w:hAnsi="Futura Bk BT"/>
          <w:bCs/>
          <w:iCs/>
        </w:rPr>
      </w:pPr>
    </w:p>
    <w:p w14:paraId="4AB53A23" w14:textId="77777777" w:rsidR="00EF6AA9" w:rsidRPr="006D325D" w:rsidRDefault="00EF6AA9" w:rsidP="007E1AB5">
      <w:pPr>
        <w:spacing w:line="360" w:lineRule="auto"/>
        <w:jc w:val="both"/>
        <w:rPr>
          <w:rFonts w:ascii="Futura Bk BT" w:hAnsi="Futura Bk BT"/>
          <w:bCs/>
          <w:iCs/>
        </w:rPr>
      </w:pPr>
      <w:r w:rsidRPr="006D325D">
        <w:rPr>
          <w:rFonts w:ascii="Futura Bk BT" w:hAnsi="Futura Bk BT"/>
          <w:bCs/>
          <w:iCs/>
        </w:rPr>
        <w:t xml:space="preserve">The design objectives </w:t>
      </w:r>
      <w:r w:rsidR="00310F45">
        <w:rPr>
          <w:rFonts w:ascii="Futura Bk BT" w:hAnsi="Futura Bk BT"/>
          <w:bCs/>
          <w:iCs/>
        </w:rPr>
        <w:t>we</w:t>
      </w:r>
      <w:r w:rsidRPr="006D325D">
        <w:rPr>
          <w:rFonts w:ascii="Futura Bk BT" w:hAnsi="Futura Bk BT"/>
          <w:bCs/>
          <w:iCs/>
        </w:rPr>
        <w:t xml:space="preserve">re based on </w:t>
      </w:r>
      <w:r>
        <w:rPr>
          <w:rFonts w:ascii="Futura Bk BT" w:hAnsi="Futura Bk BT"/>
          <w:bCs/>
          <w:iCs/>
        </w:rPr>
        <w:t xml:space="preserve">retaining </w:t>
      </w:r>
      <w:r w:rsidRPr="006D325D">
        <w:rPr>
          <w:rFonts w:ascii="Futura Bk BT" w:hAnsi="Futura Bk BT"/>
          <w:bCs/>
          <w:iCs/>
        </w:rPr>
        <w:t xml:space="preserve">the existing landscape character of the site as an open expansive area. The </w:t>
      </w:r>
      <w:r>
        <w:rPr>
          <w:rFonts w:ascii="Futura Bk BT" w:hAnsi="Futura Bk BT"/>
          <w:bCs/>
          <w:iCs/>
        </w:rPr>
        <w:t xml:space="preserve">area </w:t>
      </w:r>
      <w:r w:rsidRPr="006D325D">
        <w:rPr>
          <w:rFonts w:ascii="Futura Bk BT" w:hAnsi="Futura Bk BT"/>
          <w:bCs/>
          <w:iCs/>
        </w:rPr>
        <w:t>encompass</w:t>
      </w:r>
      <w:r w:rsidR="00310F45">
        <w:rPr>
          <w:rFonts w:ascii="Futura Bk BT" w:hAnsi="Futura Bk BT"/>
          <w:bCs/>
          <w:iCs/>
        </w:rPr>
        <w:t>ed</w:t>
      </w:r>
      <w:r w:rsidRPr="006D325D">
        <w:rPr>
          <w:rFonts w:ascii="Futura Bk BT" w:hAnsi="Futura Bk BT"/>
          <w:bCs/>
          <w:iCs/>
        </w:rPr>
        <w:t xml:space="preserve"> new </w:t>
      </w:r>
      <w:r>
        <w:rPr>
          <w:rFonts w:ascii="Futura Bk BT" w:hAnsi="Futura Bk BT"/>
          <w:bCs/>
          <w:iCs/>
        </w:rPr>
        <w:t xml:space="preserve">permissive </w:t>
      </w:r>
      <w:r w:rsidRPr="006D325D">
        <w:rPr>
          <w:rFonts w:ascii="Futura Bk BT" w:hAnsi="Futura Bk BT"/>
          <w:bCs/>
          <w:iCs/>
        </w:rPr>
        <w:t>pedestrian routes providing circular and through routes for public access</w:t>
      </w:r>
      <w:r>
        <w:rPr>
          <w:rFonts w:ascii="Futura Bk BT" w:hAnsi="Futura Bk BT"/>
          <w:bCs/>
          <w:iCs/>
        </w:rPr>
        <w:t xml:space="preserve">.  </w:t>
      </w:r>
      <w:r w:rsidRPr="006D325D">
        <w:rPr>
          <w:rFonts w:ascii="Futura Bk BT" w:hAnsi="Futura Bk BT"/>
          <w:bCs/>
          <w:iCs/>
        </w:rPr>
        <w:t>The ge</w:t>
      </w:r>
      <w:r w:rsidR="00310F45">
        <w:rPr>
          <w:rFonts w:ascii="Futura Bk BT" w:hAnsi="Futura Bk BT"/>
          <w:bCs/>
          <w:iCs/>
        </w:rPr>
        <w:t xml:space="preserve">neral character of the site was </w:t>
      </w:r>
      <w:r w:rsidRPr="006D325D">
        <w:rPr>
          <w:rFonts w:ascii="Futura Bk BT" w:hAnsi="Futura Bk BT"/>
          <w:bCs/>
          <w:iCs/>
        </w:rPr>
        <w:t>defined by the various landscape/habitat areas</w:t>
      </w:r>
      <w:r w:rsidR="00310F45">
        <w:rPr>
          <w:rFonts w:ascii="Futura Bk BT" w:hAnsi="Futura Bk BT"/>
          <w:bCs/>
          <w:iCs/>
        </w:rPr>
        <w:t xml:space="preserve"> that already existed</w:t>
      </w:r>
      <w:r w:rsidRPr="006D325D">
        <w:rPr>
          <w:rFonts w:ascii="Futura Bk BT" w:hAnsi="Futura Bk BT"/>
          <w:bCs/>
          <w:iCs/>
        </w:rPr>
        <w:t xml:space="preserve">.  The areas where the site </w:t>
      </w:r>
      <w:r w:rsidR="00310F45">
        <w:rPr>
          <w:rFonts w:ascii="Futura Bk BT" w:hAnsi="Futura Bk BT"/>
          <w:bCs/>
          <w:iCs/>
        </w:rPr>
        <w:t>adjoins the main development were intended to</w:t>
      </w:r>
      <w:r w:rsidRPr="006D325D">
        <w:rPr>
          <w:rFonts w:ascii="Futura Bk BT" w:hAnsi="Futura Bk BT"/>
          <w:bCs/>
          <w:iCs/>
        </w:rPr>
        <w:t xml:space="preserve"> have more of a transitional quality between the naturalistic environment and the formal landscape of the development.  </w:t>
      </w:r>
      <w:r w:rsidR="00310F45">
        <w:rPr>
          <w:rFonts w:ascii="Futura Bk BT" w:hAnsi="Futura Bk BT"/>
          <w:bCs/>
          <w:iCs/>
        </w:rPr>
        <w:t>Areas of new woodland planting we</w:t>
      </w:r>
      <w:r w:rsidRPr="006D325D">
        <w:rPr>
          <w:rFonts w:ascii="Futura Bk BT" w:hAnsi="Futura Bk BT"/>
          <w:bCs/>
          <w:iCs/>
        </w:rPr>
        <w:t xml:space="preserve">re included to provide interest and structure to the landscape. </w:t>
      </w:r>
    </w:p>
    <w:p w14:paraId="258435F2" w14:textId="77777777" w:rsidR="00EF6AA9" w:rsidRPr="006D325D" w:rsidRDefault="00EF6AA9" w:rsidP="007E1AB5">
      <w:pPr>
        <w:spacing w:line="360" w:lineRule="auto"/>
        <w:jc w:val="both"/>
        <w:rPr>
          <w:rFonts w:ascii="Futura Bk BT" w:hAnsi="Futura Bk BT"/>
          <w:bCs/>
          <w:iCs/>
        </w:rPr>
      </w:pPr>
    </w:p>
    <w:p w14:paraId="5C164799" w14:textId="56CA391F" w:rsidR="009979D5" w:rsidRDefault="009979D5" w:rsidP="009979D5">
      <w:pPr>
        <w:spacing w:line="360" w:lineRule="auto"/>
        <w:jc w:val="both"/>
        <w:rPr>
          <w:rFonts w:ascii="Futura Bk BT" w:hAnsi="Futura Bk BT"/>
          <w:bCs/>
          <w:iCs/>
        </w:rPr>
      </w:pPr>
      <w:r>
        <w:rPr>
          <w:rFonts w:ascii="Futura Bk BT" w:hAnsi="Futura Bk BT"/>
          <w:bCs/>
          <w:iCs/>
        </w:rPr>
        <w:t>Significant areas of the site have been allowed to g</w:t>
      </w:r>
      <w:r w:rsidR="008E6AF0">
        <w:rPr>
          <w:rFonts w:ascii="Futura Bk BT" w:hAnsi="Futura Bk BT"/>
          <w:bCs/>
          <w:iCs/>
        </w:rPr>
        <w:t>r</w:t>
      </w:r>
      <w:r>
        <w:rPr>
          <w:rFonts w:ascii="Futura Bk BT" w:hAnsi="Futura Bk BT"/>
          <w:bCs/>
          <w:iCs/>
        </w:rPr>
        <w:t>o</w:t>
      </w:r>
      <w:r w:rsidR="008E6AF0">
        <w:rPr>
          <w:rFonts w:ascii="Futura Bk BT" w:hAnsi="Futura Bk BT"/>
          <w:bCs/>
          <w:iCs/>
        </w:rPr>
        <w:t>w</w:t>
      </w:r>
      <w:r>
        <w:rPr>
          <w:rFonts w:ascii="Futura Bk BT" w:hAnsi="Futura Bk BT"/>
          <w:bCs/>
          <w:iCs/>
        </w:rPr>
        <w:t xml:space="preserve"> wild; with some benefits for wildlife and the sense of a remote experience.  Some low levels of anti-social misuse and damage has occurred with vandalism and motorcycle access.  It is intended this is addressed </w:t>
      </w:r>
      <w:r w:rsidR="00B448C0">
        <w:rPr>
          <w:rFonts w:ascii="Futura Bk BT" w:hAnsi="Futura Bk BT"/>
          <w:bCs/>
          <w:iCs/>
        </w:rPr>
        <w:t xml:space="preserve">by completing the Establishment Works </w:t>
      </w:r>
      <w:r>
        <w:rPr>
          <w:rFonts w:ascii="Futura Bk BT" w:hAnsi="Futura Bk BT"/>
          <w:bCs/>
          <w:iCs/>
        </w:rPr>
        <w:t xml:space="preserve">as quickly as possible </w:t>
      </w:r>
      <w:r w:rsidR="00B448C0">
        <w:rPr>
          <w:rFonts w:ascii="Futura Bk BT" w:hAnsi="Futura Bk BT"/>
          <w:bCs/>
          <w:iCs/>
        </w:rPr>
        <w:t xml:space="preserve">(as set out in section 5  of this LMD) </w:t>
      </w:r>
      <w:r>
        <w:rPr>
          <w:rFonts w:ascii="Futura Bk BT" w:hAnsi="Futura Bk BT"/>
          <w:bCs/>
          <w:iCs/>
        </w:rPr>
        <w:t xml:space="preserve">and the presence of the cattle and other members of the public are thought to have helped keep these issues to a minimum.  </w:t>
      </w:r>
    </w:p>
    <w:p w14:paraId="5DC5ABBF" w14:textId="77777777" w:rsidR="009979D5" w:rsidRDefault="009979D5" w:rsidP="007E1AB5">
      <w:pPr>
        <w:pStyle w:val="Numberedbodytext"/>
        <w:tabs>
          <w:tab w:val="clear" w:pos="720"/>
        </w:tabs>
        <w:ind w:left="0" w:firstLine="0"/>
        <w:rPr>
          <w:rFonts w:ascii="Futura Bk BT" w:hAnsi="Futura Bk BT"/>
          <w:bCs/>
          <w:iCs/>
        </w:rPr>
      </w:pPr>
    </w:p>
    <w:p w14:paraId="035A9F33" w14:textId="77777777" w:rsidR="00EF6AA9" w:rsidRPr="006D325D" w:rsidRDefault="00310F45" w:rsidP="007E1AB5">
      <w:pPr>
        <w:pStyle w:val="Numberedbodytext"/>
        <w:tabs>
          <w:tab w:val="clear" w:pos="720"/>
        </w:tabs>
        <w:ind w:left="0" w:firstLine="0"/>
        <w:rPr>
          <w:rFonts w:ascii="Futura Bk BT" w:hAnsi="Futura Bk BT"/>
          <w:bCs/>
          <w:iCs/>
        </w:rPr>
      </w:pPr>
      <w:r>
        <w:rPr>
          <w:rFonts w:ascii="Futura Bk BT" w:hAnsi="Futura Bk BT"/>
          <w:bCs/>
          <w:iCs/>
        </w:rPr>
        <w:t>The site wa</w:t>
      </w:r>
      <w:r w:rsidR="00EF6AA9" w:rsidRPr="006D325D">
        <w:rPr>
          <w:rFonts w:ascii="Futura Bk BT" w:hAnsi="Futura Bk BT"/>
          <w:bCs/>
          <w:iCs/>
        </w:rPr>
        <w:t>s not expected to act as a major visitor</w:t>
      </w:r>
      <w:r>
        <w:rPr>
          <w:rFonts w:ascii="Futura Bk BT" w:hAnsi="Futura Bk BT"/>
          <w:bCs/>
          <w:iCs/>
        </w:rPr>
        <w:t xml:space="preserve"> attraction.  The main users were</w:t>
      </w:r>
      <w:r w:rsidR="00EF6AA9" w:rsidRPr="006D325D">
        <w:rPr>
          <w:rFonts w:ascii="Futura Bk BT" w:hAnsi="Futura Bk BT"/>
          <w:bCs/>
          <w:iCs/>
        </w:rPr>
        <w:t xml:space="preserve"> anticipated as local residents from both the </w:t>
      </w:r>
      <w:r>
        <w:rPr>
          <w:rFonts w:ascii="Futura Bk BT" w:hAnsi="Futura Bk BT"/>
          <w:bCs/>
          <w:iCs/>
        </w:rPr>
        <w:t xml:space="preserve">established </w:t>
      </w:r>
      <w:r w:rsidR="00EF6AA9" w:rsidRPr="006D325D">
        <w:rPr>
          <w:rFonts w:ascii="Futura Bk BT" w:hAnsi="Futura Bk BT"/>
          <w:bCs/>
          <w:iCs/>
        </w:rPr>
        <w:t xml:space="preserve">housing areas near the site and the </w:t>
      </w:r>
      <w:r>
        <w:rPr>
          <w:rFonts w:ascii="Futura Bk BT" w:hAnsi="Futura Bk BT"/>
          <w:bCs/>
          <w:iCs/>
        </w:rPr>
        <w:t xml:space="preserve">newer </w:t>
      </w:r>
      <w:r w:rsidR="00EF6AA9" w:rsidRPr="006D325D">
        <w:rPr>
          <w:rFonts w:ascii="Futura Bk BT" w:hAnsi="Futura Bk BT"/>
          <w:bCs/>
          <w:iCs/>
        </w:rPr>
        <w:t xml:space="preserve">residential areas </w:t>
      </w:r>
      <w:r>
        <w:rPr>
          <w:rFonts w:ascii="Futura Bk BT" w:hAnsi="Futura Bk BT"/>
          <w:bCs/>
          <w:iCs/>
        </w:rPr>
        <w:t xml:space="preserve">developed </w:t>
      </w:r>
      <w:r w:rsidR="00EF6AA9" w:rsidRPr="006D325D">
        <w:rPr>
          <w:rFonts w:ascii="Futura Bk BT" w:hAnsi="Futura Bk BT"/>
          <w:bCs/>
          <w:iCs/>
        </w:rPr>
        <w:t xml:space="preserve">on the main </w:t>
      </w:r>
      <w:r>
        <w:rPr>
          <w:rFonts w:ascii="Futura Bk BT" w:hAnsi="Futura Bk BT"/>
          <w:bCs/>
          <w:iCs/>
        </w:rPr>
        <w:t>section</w:t>
      </w:r>
      <w:r w:rsidR="005957E3">
        <w:rPr>
          <w:rFonts w:ascii="Futura Bk BT" w:hAnsi="Futura Bk BT"/>
          <w:bCs/>
          <w:iCs/>
        </w:rPr>
        <w:t xml:space="preserve"> of the former airfield</w:t>
      </w:r>
      <w:r w:rsidR="00EF6AA9" w:rsidRPr="006D325D">
        <w:rPr>
          <w:rFonts w:ascii="Futura Bk BT" w:hAnsi="Futura Bk BT"/>
          <w:bCs/>
          <w:iCs/>
        </w:rPr>
        <w:t>.</w:t>
      </w:r>
    </w:p>
    <w:p w14:paraId="469A0EB7" w14:textId="77777777" w:rsidR="00EF6AA9" w:rsidRDefault="00EF6AA9" w:rsidP="007E1AB5">
      <w:pPr>
        <w:spacing w:line="360" w:lineRule="auto"/>
        <w:jc w:val="both"/>
        <w:rPr>
          <w:rFonts w:ascii="Futura Bk BT" w:hAnsi="Futura Bk BT"/>
          <w:bCs/>
          <w:iCs/>
        </w:rPr>
      </w:pPr>
    </w:p>
    <w:p w14:paraId="1F335C3F" w14:textId="77777777" w:rsidR="005957E3" w:rsidRDefault="005957E3" w:rsidP="007E1AB5">
      <w:pPr>
        <w:spacing w:line="360" w:lineRule="auto"/>
        <w:jc w:val="both"/>
        <w:rPr>
          <w:rFonts w:ascii="Futura Bk BT" w:hAnsi="Futura Bk BT"/>
          <w:bCs/>
          <w:iCs/>
        </w:rPr>
      </w:pPr>
      <w:r>
        <w:rPr>
          <w:rFonts w:ascii="Futura Bk BT" w:hAnsi="Futura Bk BT"/>
          <w:bCs/>
          <w:iCs/>
        </w:rPr>
        <w:t>Since 2010 the area has become very popular and well used mainly by local residents</w:t>
      </w:r>
      <w:r w:rsidR="001F2219">
        <w:rPr>
          <w:rFonts w:ascii="Futura Bk BT" w:hAnsi="Futura Bk BT"/>
          <w:bCs/>
          <w:iCs/>
        </w:rPr>
        <w:t>, fulfilling the original objectives of Ellenbrook Fields</w:t>
      </w:r>
      <w:r>
        <w:rPr>
          <w:rFonts w:ascii="Futura Bk BT" w:hAnsi="Futura Bk BT"/>
          <w:bCs/>
          <w:iCs/>
        </w:rPr>
        <w:t xml:space="preserve">.  The conservation grazing scheme has worked well with the herd becoming an accepted part of the site.  The grazing layout was deliberately set out around the permissive access routes and the cattle installed prior to the opening for public access.  The hay cropping has been undertaken every year with some improvement in the quality of the crop lifted during this time.  These activities have significantly improved the sense of the </w:t>
      </w:r>
      <w:r w:rsidR="003F4D4F">
        <w:rPr>
          <w:rFonts w:ascii="Futura Bk BT" w:hAnsi="Futura Bk BT"/>
          <w:bCs/>
          <w:iCs/>
        </w:rPr>
        <w:t xml:space="preserve">central portions of the </w:t>
      </w:r>
      <w:r>
        <w:rPr>
          <w:rFonts w:ascii="Futura Bk BT" w:hAnsi="Futura Bk BT"/>
          <w:bCs/>
          <w:iCs/>
        </w:rPr>
        <w:t xml:space="preserve">site being an area that is cared for and in a positive form of land use.  </w:t>
      </w:r>
    </w:p>
    <w:p w14:paraId="1066A798" w14:textId="77777777" w:rsidR="005957E3" w:rsidRDefault="005957E3" w:rsidP="007E1AB5">
      <w:pPr>
        <w:spacing w:line="360" w:lineRule="auto"/>
        <w:jc w:val="both"/>
        <w:rPr>
          <w:rFonts w:ascii="Futura Bk BT" w:hAnsi="Futura Bk BT"/>
          <w:bCs/>
          <w:iCs/>
        </w:rPr>
      </w:pPr>
    </w:p>
    <w:p w14:paraId="4D38295E" w14:textId="7E3423E0" w:rsidR="009979D5" w:rsidRDefault="003F4D4F" w:rsidP="007E1AB5">
      <w:pPr>
        <w:spacing w:line="360" w:lineRule="auto"/>
        <w:jc w:val="both"/>
        <w:rPr>
          <w:rFonts w:ascii="Futura Bk BT" w:hAnsi="Futura Bk BT"/>
          <w:bCs/>
          <w:iCs/>
        </w:rPr>
      </w:pPr>
      <w:r>
        <w:rPr>
          <w:rFonts w:ascii="Futura Bk BT" w:hAnsi="Futura Bk BT"/>
          <w:bCs/>
          <w:iCs/>
        </w:rPr>
        <w:t xml:space="preserve">The site </w:t>
      </w:r>
      <w:r w:rsidR="0009711A">
        <w:rPr>
          <w:rFonts w:ascii="Futura Bk BT" w:hAnsi="Futura Bk BT"/>
          <w:bCs/>
          <w:iCs/>
        </w:rPr>
        <w:t>was used as</w:t>
      </w:r>
      <w:r>
        <w:rPr>
          <w:rFonts w:ascii="Futura Bk BT" w:hAnsi="Futura Bk BT"/>
          <w:bCs/>
          <w:iCs/>
        </w:rPr>
        <w:t xml:space="preserve"> a regular venue for a ‘Park Run’ event at weekends.  A course of around 5 km is set out and up</w:t>
      </w:r>
      <w:r w:rsidR="00B22299">
        <w:rPr>
          <w:rFonts w:ascii="Futura Bk BT" w:hAnsi="Futura Bk BT"/>
          <w:bCs/>
          <w:iCs/>
        </w:rPr>
        <w:t>wards of 270</w:t>
      </w:r>
      <w:r>
        <w:rPr>
          <w:rFonts w:ascii="Futura Bk BT" w:hAnsi="Futura Bk BT"/>
          <w:bCs/>
          <w:iCs/>
        </w:rPr>
        <w:t xml:space="preserve"> runners turn up for a race (the route often takes in a section of the adjoining Ellenbrook Park).  </w:t>
      </w:r>
      <w:r w:rsidR="0009711A">
        <w:rPr>
          <w:rFonts w:ascii="Futura Bk BT" w:hAnsi="Futura Bk BT"/>
          <w:bCs/>
          <w:iCs/>
        </w:rPr>
        <w:t>Activity like t</w:t>
      </w:r>
      <w:r>
        <w:rPr>
          <w:rFonts w:ascii="Futura Bk BT" w:hAnsi="Futura Bk BT"/>
          <w:bCs/>
          <w:iCs/>
        </w:rPr>
        <w:t xml:space="preserve">his and the actual presence of the rare breed cattle are thought to provide a positive attraction for many users to come into the site area.  The cattle are also visited by </w:t>
      </w:r>
      <w:r w:rsidR="00B819A3">
        <w:rPr>
          <w:rFonts w:ascii="Futura Bk BT" w:hAnsi="Futura Bk BT"/>
          <w:bCs/>
          <w:iCs/>
        </w:rPr>
        <w:t>stock handlers on a daily basis which provides a further level of passive site surveillance/security</w:t>
      </w:r>
      <w:r>
        <w:rPr>
          <w:rFonts w:ascii="Futura Bk BT" w:hAnsi="Futura Bk BT"/>
          <w:bCs/>
          <w:iCs/>
        </w:rPr>
        <w:t>.</w:t>
      </w:r>
    </w:p>
    <w:p w14:paraId="7E97C8FF" w14:textId="77777777" w:rsidR="009979D5" w:rsidRDefault="009979D5" w:rsidP="007E1AB5">
      <w:pPr>
        <w:spacing w:line="360" w:lineRule="auto"/>
        <w:jc w:val="both"/>
        <w:rPr>
          <w:rFonts w:ascii="Futura Bk BT" w:hAnsi="Futura Bk BT"/>
          <w:bCs/>
          <w:iCs/>
        </w:rPr>
      </w:pPr>
    </w:p>
    <w:p w14:paraId="2006D447" w14:textId="24BAD4A7" w:rsidR="00B13E9A" w:rsidRDefault="009979D5" w:rsidP="007E1AB5">
      <w:pPr>
        <w:spacing w:line="360" w:lineRule="auto"/>
        <w:jc w:val="both"/>
        <w:rPr>
          <w:rFonts w:ascii="Futura Bk BT" w:hAnsi="Futura Bk BT"/>
          <w:bCs/>
          <w:iCs/>
        </w:rPr>
      </w:pPr>
      <w:r>
        <w:rPr>
          <w:rFonts w:ascii="Futura Bk BT" w:hAnsi="Futura Bk BT"/>
          <w:bCs/>
          <w:iCs/>
        </w:rPr>
        <w:t xml:space="preserve">During the discussions with </w:t>
      </w:r>
      <w:r w:rsidR="00742239">
        <w:rPr>
          <w:rFonts w:ascii="Futura Bk BT" w:hAnsi="Futura Bk BT"/>
          <w:bCs/>
          <w:iCs/>
        </w:rPr>
        <w:t xml:space="preserve">HCC, WHBC and SACDC, </w:t>
      </w:r>
      <w:r w:rsidR="00B13E9A">
        <w:rPr>
          <w:rFonts w:ascii="Futura Bk BT" w:hAnsi="Futura Bk BT"/>
          <w:bCs/>
          <w:iCs/>
        </w:rPr>
        <w:t xml:space="preserve">consideration of the future potential for greater levels of recreational use, including events, was requested.  In the short to medium term (10 – 15 years) it is envisaged that the site use would continue very  much at current levels.  </w:t>
      </w:r>
      <w:r w:rsidR="00A04BFA">
        <w:rPr>
          <w:rFonts w:ascii="Futura Bk BT" w:hAnsi="Futura Bk BT"/>
          <w:bCs/>
          <w:iCs/>
        </w:rPr>
        <w:t xml:space="preserve">Indicative </w:t>
      </w:r>
      <w:r w:rsidR="00AB3C8D">
        <w:rPr>
          <w:rFonts w:ascii="Futura Bk BT" w:hAnsi="Futura Bk BT"/>
          <w:bCs/>
          <w:iCs/>
        </w:rPr>
        <w:t xml:space="preserve">alternative </w:t>
      </w:r>
      <w:r w:rsidR="00A04BFA">
        <w:rPr>
          <w:rFonts w:ascii="Futura Bk BT" w:hAnsi="Futura Bk BT"/>
          <w:bCs/>
          <w:iCs/>
        </w:rPr>
        <w:t>o</w:t>
      </w:r>
      <w:r w:rsidR="00B13E9A">
        <w:rPr>
          <w:rFonts w:ascii="Futura Bk BT" w:hAnsi="Futura Bk BT"/>
          <w:bCs/>
          <w:iCs/>
        </w:rPr>
        <w:t xml:space="preserve">ptions for the Park Run routes around the early phase mineral works are provided in Figure </w:t>
      </w:r>
      <w:r w:rsidR="00BA2E38">
        <w:rPr>
          <w:rFonts w:ascii="Futura Bk BT" w:hAnsi="Futura Bk BT"/>
          <w:bCs/>
          <w:iCs/>
        </w:rPr>
        <w:t>2</w:t>
      </w:r>
      <w:r w:rsidR="00AB3C8D">
        <w:rPr>
          <w:rFonts w:ascii="Futura Bk BT" w:hAnsi="Futura Bk BT"/>
          <w:bCs/>
          <w:iCs/>
        </w:rPr>
        <w:t>1</w:t>
      </w:r>
      <w:r w:rsidR="00913BBE">
        <w:rPr>
          <w:rFonts w:ascii="Futura Bk BT" w:hAnsi="Futura Bk BT"/>
          <w:bCs/>
          <w:iCs/>
        </w:rPr>
        <w:t xml:space="preserve">, subject to </w:t>
      </w:r>
      <w:r w:rsidR="00913BBE" w:rsidRPr="00913BBE">
        <w:rPr>
          <w:rFonts w:ascii="Futura Bk BT" w:hAnsi="Futura Bk BT"/>
          <w:bCs/>
          <w:iCs/>
        </w:rPr>
        <w:t>operational</w:t>
      </w:r>
      <w:r w:rsidR="00913BBE">
        <w:rPr>
          <w:rFonts w:ascii="Futura Bk BT" w:hAnsi="Futura Bk BT"/>
          <w:bCs/>
          <w:iCs/>
        </w:rPr>
        <w:t xml:space="preserve"> and health and safety</w:t>
      </w:r>
      <w:r w:rsidR="00913BBE" w:rsidRPr="00913BBE">
        <w:rPr>
          <w:rFonts w:ascii="Futura Bk BT" w:hAnsi="Futura Bk BT"/>
          <w:bCs/>
          <w:iCs/>
        </w:rPr>
        <w:t xml:space="preserve"> constraints</w:t>
      </w:r>
      <w:r w:rsidR="00913BBE">
        <w:rPr>
          <w:rFonts w:ascii="Futura Bk BT" w:hAnsi="Futura Bk BT"/>
          <w:bCs/>
          <w:iCs/>
        </w:rPr>
        <w:t xml:space="preserve"> of the minerals  development</w:t>
      </w:r>
      <w:r w:rsidR="00B13E9A">
        <w:rPr>
          <w:rFonts w:ascii="Futura Bk BT" w:hAnsi="Futura Bk BT"/>
          <w:bCs/>
          <w:iCs/>
        </w:rPr>
        <w:t>.  But with the mineral</w:t>
      </w:r>
      <w:r w:rsidR="0081113A">
        <w:rPr>
          <w:rFonts w:ascii="Futura Bk BT" w:hAnsi="Futura Bk BT"/>
          <w:bCs/>
          <w:iCs/>
        </w:rPr>
        <w:t>s</w:t>
      </w:r>
      <w:r w:rsidR="00B13E9A">
        <w:rPr>
          <w:rFonts w:ascii="Futura Bk BT" w:hAnsi="Futura Bk BT"/>
          <w:bCs/>
          <w:iCs/>
        </w:rPr>
        <w:t xml:space="preserve"> </w:t>
      </w:r>
      <w:r w:rsidR="00A04BFA">
        <w:rPr>
          <w:rFonts w:ascii="Futura Bk BT" w:hAnsi="Futura Bk BT"/>
          <w:bCs/>
          <w:iCs/>
        </w:rPr>
        <w:t>development</w:t>
      </w:r>
      <w:r w:rsidR="00B13E9A">
        <w:rPr>
          <w:rFonts w:ascii="Futura Bk BT" w:hAnsi="Futura Bk BT"/>
          <w:bCs/>
          <w:iCs/>
        </w:rPr>
        <w:t xml:space="preserve"> works in progress larger scale events or more formal recreation provision would be difficult to promote and could conflict with other aspects</w:t>
      </w:r>
      <w:r w:rsidR="00B03B60">
        <w:rPr>
          <w:rFonts w:ascii="Futura Bk BT" w:hAnsi="Futura Bk BT"/>
          <w:bCs/>
          <w:iCs/>
        </w:rPr>
        <w:t xml:space="preserve"> of the </w:t>
      </w:r>
      <w:r w:rsidR="00A04BFA">
        <w:rPr>
          <w:rFonts w:ascii="Futura Bk BT" w:hAnsi="Futura Bk BT"/>
          <w:bCs/>
          <w:iCs/>
        </w:rPr>
        <w:t>LMD</w:t>
      </w:r>
      <w:r w:rsidR="00B13E9A">
        <w:rPr>
          <w:rFonts w:ascii="Futura Bk BT" w:hAnsi="Futura Bk BT"/>
          <w:bCs/>
          <w:iCs/>
        </w:rPr>
        <w:t>.</w:t>
      </w:r>
    </w:p>
    <w:p w14:paraId="410A622A" w14:textId="77777777" w:rsidR="00B13E9A" w:rsidRDefault="00B13E9A" w:rsidP="007E1AB5">
      <w:pPr>
        <w:spacing w:line="360" w:lineRule="auto"/>
        <w:jc w:val="both"/>
        <w:rPr>
          <w:rFonts w:ascii="Futura Bk BT" w:hAnsi="Futura Bk BT"/>
          <w:bCs/>
          <w:iCs/>
        </w:rPr>
      </w:pPr>
    </w:p>
    <w:p w14:paraId="4664ABD7" w14:textId="3C796682" w:rsidR="005957E3" w:rsidRDefault="00B13E9A" w:rsidP="007E1AB5">
      <w:pPr>
        <w:spacing w:line="360" w:lineRule="auto"/>
        <w:jc w:val="both"/>
        <w:rPr>
          <w:rFonts w:ascii="Futura Bk BT" w:hAnsi="Futura Bk BT"/>
          <w:bCs/>
          <w:iCs/>
        </w:rPr>
      </w:pPr>
      <w:r>
        <w:rPr>
          <w:rFonts w:ascii="Futura Bk BT" w:hAnsi="Futura Bk BT"/>
          <w:bCs/>
          <w:iCs/>
        </w:rPr>
        <w:t xml:space="preserve">In the longer term the </w:t>
      </w:r>
      <w:r w:rsidR="00141610">
        <w:rPr>
          <w:rFonts w:ascii="Futura Bk BT" w:hAnsi="Futura Bk BT"/>
          <w:bCs/>
          <w:iCs/>
        </w:rPr>
        <w:t>post mineral</w:t>
      </w:r>
      <w:r w:rsidR="0081113A">
        <w:rPr>
          <w:rFonts w:ascii="Futura Bk BT" w:hAnsi="Futura Bk BT"/>
          <w:bCs/>
          <w:iCs/>
        </w:rPr>
        <w:t>s</w:t>
      </w:r>
      <w:r w:rsidR="00141610">
        <w:rPr>
          <w:rFonts w:ascii="Futura Bk BT" w:hAnsi="Futura Bk BT"/>
          <w:bCs/>
          <w:iCs/>
        </w:rPr>
        <w:t xml:space="preserve"> </w:t>
      </w:r>
      <w:r w:rsidR="00A04BFA">
        <w:rPr>
          <w:rFonts w:ascii="Futura Bk BT" w:hAnsi="Futura Bk BT"/>
          <w:bCs/>
          <w:iCs/>
        </w:rPr>
        <w:t>development</w:t>
      </w:r>
      <w:r w:rsidR="00141610">
        <w:rPr>
          <w:rFonts w:ascii="Futura Bk BT" w:hAnsi="Futura Bk BT"/>
          <w:bCs/>
          <w:iCs/>
        </w:rPr>
        <w:t xml:space="preserve"> </w:t>
      </w:r>
      <w:r>
        <w:rPr>
          <w:rFonts w:ascii="Futura Bk BT" w:hAnsi="Futura Bk BT"/>
          <w:bCs/>
          <w:iCs/>
        </w:rPr>
        <w:t xml:space="preserve">restoration proposals provide a new extensive and attractive open landscape at the southern end of the land holding with vehicular access and a small car park.  The </w:t>
      </w:r>
      <w:r w:rsidR="00A04BFA">
        <w:rPr>
          <w:rFonts w:ascii="Futura Bk BT" w:hAnsi="Futura Bk BT"/>
          <w:bCs/>
          <w:iCs/>
        </w:rPr>
        <w:t xml:space="preserve">indicative </w:t>
      </w:r>
      <w:r>
        <w:rPr>
          <w:rFonts w:ascii="Futura Bk BT" w:hAnsi="Futura Bk BT"/>
          <w:bCs/>
          <w:iCs/>
        </w:rPr>
        <w:t>restoration work</w:t>
      </w:r>
      <w:r w:rsidR="00774D1F">
        <w:rPr>
          <w:rFonts w:ascii="Futura Bk BT" w:hAnsi="Futura Bk BT"/>
          <w:bCs/>
          <w:iCs/>
        </w:rPr>
        <w:t>s</w:t>
      </w:r>
      <w:r>
        <w:rPr>
          <w:rFonts w:ascii="Futura Bk BT" w:hAnsi="Futura Bk BT"/>
          <w:bCs/>
          <w:iCs/>
        </w:rPr>
        <w:t xml:space="preserve"> </w:t>
      </w:r>
      <w:r w:rsidR="00475049">
        <w:rPr>
          <w:rFonts w:ascii="Futura Bk BT" w:hAnsi="Futura Bk BT"/>
          <w:bCs/>
          <w:iCs/>
        </w:rPr>
        <w:t xml:space="preserve">from the minerals application </w:t>
      </w:r>
      <w:r>
        <w:rPr>
          <w:rFonts w:ascii="Futura Bk BT" w:hAnsi="Futura Bk BT"/>
          <w:bCs/>
          <w:iCs/>
        </w:rPr>
        <w:t xml:space="preserve">are illustrated in Figure </w:t>
      </w:r>
      <w:r w:rsidR="00774D1F">
        <w:rPr>
          <w:rFonts w:ascii="Futura Bk BT" w:hAnsi="Futura Bk BT"/>
          <w:bCs/>
          <w:iCs/>
        </w:rPr>
        <w:t>2</w:t>
      </w:r>
      <w:r w:rsidR="00BA2E38">
        <w:rPr>
          <w:rFonts w:ascii="Futura Bk BT" w:hAnsi="Futura Bk BT"/>
          <w:bCs/>
          <w:iCs/>
        </w:rPr>
        <w:t>2</w:t>
      </w:r>
      <w:r>
        <w:rPr>
          <w:rFonts w:ascii="Futura Bk BT" w:hAnsi="Futura Bk BT"/>
          <w:bCs/>
          <w:iCs/>
        </w:rPr>
        <w:t xml:space="preserve"> which shows an extensive area with a mix of landscape types, water features and path routes.</w:t>
      </w:r>
      <w:r w:rsidR="00B448C0">
        <w:rPr>
          <w:rFonts w:ascii="Futura Bk BT" w:hAnsi="Futura Bk BT"/>
          <w:bCs/>
          <w:iCs/>
        </w:rPr>
        <w:t xml:space="preserve"> This restoration will be secured via conditions imposed on the minerals planning permission and the minerals land will then be transferred to the Trust in phases to be managed as part of, and in accordance with, the principles set out in section 6 of this LMD.  </w:t>
      </w:r>
      <w:r>
        <w:rPr>
          <w:rFonts w:ascii="Futura Bk BT" w:hAnsi="Futura Bk BT"/>
          <w:bCs/>
          <w:iCs/>
        </w:rPr>
        <w:t xml:space="preserve">  While in the long term there is the potential for alternative recreational activities and events on the site, these would need to be considered in relation to the ecological and broader landscape objectives and the interests of the local community.  It is suggested this consideration would be for the </w:t>
      </w:r>
      <w:r w:rsidR="00742239">
        <w:rPr>
          <w:rFonts w:ascii="Futura Bk BT" w:hAnsi="Futura Bk BT"/>
          <w:bCs/>
          <w:iCs/>
        </w:rPr>
        <w:t>T</w:t>
      </w:r>
      <w:r>
        <w:rPr>
          <w:rFonts w:ascii="Futura Bk BT" w:hAnsi="Futura Bk BT"/>
          <w:bCs/>
          <w:iCs/>
        </w:rPr>
        <w:t xml:space="preserve">rust to review in future reviews/iterations of this </w:t>
      </w:r>
      <w:r w:rsidR="00A04BFA">
        <w:rPr>
          <w:rFonts w:ascii="Futura Bk BT" w:hAnsi="Futura Bk BT"/>
          <w:bCs/>
          <w:iCs/>
        </w:rPr>
        <w:t>LMD</w:t>
      </w:r>
      <w:r>
        <w:rPr>
          <w:rFonts w:ascii="Futura Bk BT" w:hAnsi="Futura Bk BT"/>
          <w:bCs/>
          <w:iCs/>
        </w:rPr>
        <w:t>.</w:t>
      </w:r>
      <w:r w:rsidR="003F4D4F">
        <w:rPr>
          <w:rFonts w:ascii="Futura Bk BT" w:hAnsi="Futura Bk BT"/>
          <w:bCs/>
          <w:iCs/>
        </w:rPr>
        <w:t xml:space="preserve"> </w:t>
      </w:r>
    </w:p>
    <w:p w14:paraId="1F2134FE" w14:textId="77777777" w:rsidR="005957E3" w:rsidRDefault="005957E3" w:rsidP="007E1AB5">
      <w:pPr>
        <w:spacing w:line="360" w:lineRule="auto"/>
        <w:jc w:val="both"/>
        <w:rPr>
          <w:rFonts w:ascii="Futura Bk BT" w:hAnsi="Futura Bk BT"/>
          <w:bCs/>
          <w:iCs/>
        </w:rPr>
      </w:pPr>
    </w:p>
    <w:p w14:paraId="57FABE9A" w14:textId="75C6FE5A" w:rsidR="00B819A3" w:rsidRDefault="00B819A3" w:rsidP="007E1AB5">
      <w:pPr>
        <w:spacing w:line="360" w:lineRule="auto"/>
        <w:jc w:val="both"/>
        <w:rPr>
          <w:rFonts w:ascii="Futura Bk BT" w:hAnsi="Futura Bk BT"/>
          <w:bCs/>
          <w:iCs/>
        </w:rPr>
      </w:pPr>
      <w:r>
        <w:rPr>
          <w:rFonts w:ascii="Futura Bk BT" w:hAnsi="Futura Bk BT"/>
          <w:bCs/>
          <w:iCs/>
        </w:rPr>
        <w:t xml:space="preserve">In updating </w:t>
      </w:r>
      <w:r w:rsidR="00A04BFA">
        <w:rPr>
          <w:rFonts w:ascii="Futura Bk BT" w:hAnsi="Futura Bk BT"/>
          <w:bCs/>
          <w:iCs/>
        </w:rPr>
        <w:t>this LMD</w:t>
      </w:r>
      <w:r w:rsidR="00FE05D3">
        <w:rPr>
          <w:rFonts w:ascii="Futura Bk BT" w:hAnsi="Futura Bk BT"/>
          <w:bCs/>
          <w:iCs/>
        </w:rPr>
        <w:t>,</w:t>
      </w:r>
      <w:r>
        <w:rPr>
          <w:rFonts w:ascii="Futura Bk BT" w:hAnsi="Futura Bk BT"/>
          <w:bCs/>
          <w:iCs/>
        </w:rPr>
        <w:t xml:space="preserve"> the same three basic principles underpin the design approach for each area.  While parts of the site may effectively be under separate control it is intended that the management would be integrated between each section to maximise efficiency of the work and the potential benefits.  It is considered that some extension of the positive land management of grazing and hay meadow management </w:t>
      </w:r>
      <w:r w:rsidR="00340BC2">
        <w:rPr>
          <w:rFonts w:ascii="Futura Bk BT" w:hAnsi="Futura Bk BT"/>
          <w:bCs/>
          <w:iCs/>
        </w:rPr>
        <w:t>will</w:t>
      </w:r>
      <w:r>
        <w:rPr>
          <w:rFonts w:ascii="Futura Bk BT" w:hAnsi="Futura Bk BT"/>
          <w:bCs/>
          <w:iCs/>
        </w:rPr>
        <w:t xml:space="preserve"> help maintain more positive perceptions of the site during the mineral operation phases.  It is also considered that by maintaining the agricultural operations as a key part of the management </w:t>
      </w:r>
      <w:r w:rsidR="00655722">
        <w:rPr>
          <w:rFonts w:ascii="Futura Bk BT" w:hAnsi="Futura Bk BT"/>
          <w:bCs/>
          <w:iCs/>
        </w:rPr>
        <w:t xml:space="preserve">this will provide more sustainable long term management methods well into the future.  </w:t>
      </w:r>
    </w:p>
    <w:p w14:paraId="496EFAFA" w14:textId="77777777" w:rsidR="00B819A3" w:rsidRDefault="00B819A3" w:rsidP="007E1AB5">
      <w:pPr>
        <w:spacing w:line="360" w:lineRule="auto"/>
        <w:jc w:val="both"/>
        <w:rPr>
          <w:rFonts w:ascii="Futura Bk BT" w:hAnsi="Futura Bk BT"/>
          <w:bCs/>
          <w:iCs/>
        </w:rPr>
      </w:pPr>
    </w:p>
    <w:p w14:paraId="419F2B47" w14:textId="77777777" w:rsidR="00655722" w:rsidRPr="00C975E3" w:rsidRDefault="00655722" w:rsidP="007E1AB5">
      <w:pPr>
        <w:spacing w:line="360" w:lineRule="auto"/>
        <w:jc w:val="both"/>
        <w:rPr>
          <w:rFonts w:ascii="Futura Md BT" w:hAnsi="Futura Md BT"/>
          <w:b/>
          <w:bCs/>
          <w:iCs/>
        </w:rPr>
      </w:pPr>
      <w:r w:rsidRPr="00C975E3">
        <w:rPr>
          <w:rFonts w:ascii="Futura Md BT" w:hAnsi="Futura Md BT"/>
          <w:b/>
          <w:bCs/>
          <w:iCs/>
        </w:rPr>
        <w:t>Management Arrangements</w:t>
      </w:r>
    </w:p>
    <w:p w14:paraId="124C1032" w14:textId="77777777" w:rsidR="002E23A0" w:rsidRPr="00D44F77" w:rsidRDefault="002E23A0" w:rsidP="002E23A0">
      <w:pPr>
        <w:spacing w:line="360" w:lineRule="auto"/>
        <w:jc w:val="both"/>
        <w:rPr>
          <w:rFonts w:ascii="Futura Bk BT" w:hAnsi="Futura Bk BT"/>
          <w:bCs/>
          <w:iCs/>
        </w:rPr>
      </w:pPr>
    </w:p>
    <w:p w14:paraId="0B1619FF" w14:textId="60C7871B" w:rsidR="00DF2E14" w:rsidRPr="00D44F77" w:rsidRDefault="006D34E3" w:rsidP="007E1AB5">
      <w:pPr>
        <w:spacing w:line="360" w:lineRule="auto"/>
        <w:jc w:val="both"/>
        <w:rPr>
          <w:rFonts w:ascii="Futura Bk BT" w:hAnsi="Futura Bk BT"/>
          <w:bCs/>
          <w:iCs/>
        </w:rPr>
      </w:pPr>
      <w:r w:rsidRPr="00D44F77">
        <w:rPr>
          <w:rFonts w:ascii="Futura Bk BT" w:hAnsi="Futura Bk BT"/>
          <w:bCs/>
          <w:iCs/>
        </w:rPr>
        <w:t>T</w:t>
      </w:r>
      <w:r w:rsidR="002E23A0" w:rsidRPr="00D44F77">
        <w:rPr>
          <w:rFonts w:ascii="Futura Bk BT" w:hAnsi="Futura Bk BT"/>
          <w:bCs/>
          <w:iCs/>
        </w:rPr>
        <w:t xml:space="preserve">he Ellenbrook </w:t>
      </w:r>
      <w:r w:rsidR="00141610">
        <w:rPr>
          <w:rFonts w:ascii="Futura Bk BT" w:hAnsi="Futura Bk BT"/>
          <w:bCs/>
          <w:iCs/>
        </w:rPr>
        <w:t>Park</w:t>
      </w:r>
      <w:r w:rsidR="002E23A0" w:rsidRPr="00D44F77">
        <w:rPr>
          <w:rFonts w:ascii="Futura Bk BT" w:hAnsi="Futura Bk BT"/>
          <w:bCs/>
          <w:iCs/>
        </w:rPr>
        <w:t xml:space="preserve"> Trust is to be established under a framework agreement between the </w:t>
      </w:r>
      <w:r w:rsidR="00B03B60">
        <w:rPr>
          <w:rFonts w:ascii="Futura Bk BT" w:hAnsi="Futura Bk BT"/>
          <w:bCs/>
          <w:iCs/>
        </w:rPr>
        <w:t>developer (form</w:t>
      </w:r>
      <w:ins w:id="40" w:author="Clyde &amp; Co" w:date="2024-09-28T15:01:00Z" w16du:dateUtc="2024-09-28T14:01:00Z">
        <w:r w:rsidR="00772590">
          <w:rPr>
            <w:rFonts w:ascii="Futura Bk BT" w:hAnsi="Futura Bk BT"/>
            <w:bCs/>
            <w:iCs/>
          </w:rPr>
          <w:t>er</w:t>
        </w:r>
      </w:ins>
      <w:del w:id="41" w:author="Clyde &amp; Co" w:date="2024-09-28T15:01:00Z" w16du:dateUtc="2024-09-28T14:01:00Z">
        <w:r w:rsidR="00B03B60" w:rsidDel="00772590">
          <w:rPr>
            <w:rFonts w:ascii="Futura Bk BT" w:hAnsi="Futura Bk BT"/>
            <w:bCs/>
            <w:iCs/>
          </w:rPr>
          <w:delText>al</w:delText>
        </w:r>
      </w:del>
      <w:r w:rsidR="00B03B60">
        <w:rPr>
          <w:rFonts w:ascii="Futura Bk BT" w:hAnsi="Futura Bk BT"/>
          <w:bCs/>
          <w:iCs/>
        </w:rPr>
        <w:t>ly Arlington now A</w:t>
      </w:r>
      <w:r w:rsidR="00FE05D3">
        <w:rPr>
          <w:rFonts w:ascii="Futura Bk BT" w:hAnsi="Futura Bk BT"/>
          <w:bCs/>
          <w:iCs/>
        </w:rPr>
        <w:t>RC</w:t>
      </w:r>
      <w:r w:rsidR="00B03B60">
        <w:rPr>
          <w:rFonts w:ascii="Futura Bk BT" w:hAnsi="Futura Bk BT"/>
          <w:bCs/>
          <w:iCs/>
        </w:rPr>
        <w:t>)</w:t>
      </w:r>
      <w:r w:rsidR="001F2219" w:rsidRPr="00D44F77">
        <w:rPr>
          <w:rFonts w:ascii="Futura Bk BT" w:hAnsi="Futura Bk BT"/>
          <w:bCs/>
          <w:iCs/>
        </w:rPr>
        <w:t xml:space="preserve"> and the </w:t>
      </w:r>
      <w:r w:rsidR="002E23A0" w:rsidRPr="00D44F77">
        <w:rPr>
          <w:rFonts w:ascii="Futura Bk BT" w:hAnsi="Futura Bk BT"/>
          <w:bCs/>
          <w:iCs/>
        </w:rPr>
        <w:t xml:space="preserve">local authorities.  </w:t>
      </w:r>
      <w:r w:rsidR="00EF6AA9" w:rsidRPr="00D44F77">
        <w:rPr>
          <w:rFonts w:ascii="Futura Bk BT" w:hAnsi="Futura Bk BT"/>
          <w:bCs/>
          <w:iCs/>
        </w:rPr>
        <w:t xml:space="preserve">The management of the area will </w:t>
      </w:r>
      <w:r w:rsidR="004051DF" w:rsidRPr="00D44F77">
        <w:rPr>
          <w:rFonts w:ascii="Futura Bk BT" w:hAnsi="Futura Bk BT"/>
          <w:bCs/>
          <w:iCs/>
        </w:rPr>
        <w:t xml:space="preserve">initially </w:t>
      </w:r>
      <w:r w:rsidR="00EF6AA9" w:rsidRPr="00D44F77">
        <w:rPr>
          <w:rFonts w:ascii="Futura Bk BT" w:hAnsi="Futura Bk BT"/>
          <w:bCs/>
          <w:iCs/>
        </w:rPr>
        <w:t xml:space="preserve">be arranged with contractors working on behalf of </w:t>
      </w:r>
      <w:r w:rsidR="00090BE5">
        <w:rPr>
          <w:rFonts w:ascii="Futura Bk BT" w:hAnsi="Futura Bk BT"/>
          <w:bCs/>
          <w:iCs/>
        </w:rPr>
        <w:t>A</w:t>
      </w:r>
      <w:r w:rsidR="00FE05D3">
        <w:rPr>
          <w:rFonts w:ascii="Futura Bk BT" w:hAnsi="Futura Bk BT"/>
          <w:bCs/>
          <w:iCs/>
        </w:rPr>
        <w:t>RC</w:t>
      </w:r>
      <w:r w:rsidR="004051DF" w:rsidRPr="00D44F77">
        <w:rPr>
          <w:rFonts w:ascii="Futura Bk BT" w:hAnsi="Futura Bk BT"/>
          <w:bCs/>
          <w:iCs/>
        </w:rPr>
        <w:t xml:space="preserve">; until such time as the </w:t>
      </w:r>
      <w:r w:rsidR="00C93FDB" w:rsidRPr="00D44F77">
        <w:rPr>
          <w:rFonts w:ascii="Futura Bk BT" w:hAnsi="Futura Bk BT"/>
          <w:bCs/>
          <w:iCs/>
        </w:rPr>
        <w:t>T</w:t>
      </w:r>
      <w:r w:rsidR="004051DF" w:rsidRPr="00D44F77">
        <w:rPr>
          <w:rFonts w:ascii="Futura Bk BT" w:hAnsi="Futura Bk BT"/>
          <w:bCs/>
          <w:iCs/>
        </w:rPr>
        <w:t>rust is ready to assume control</w:t>
      </w:r>
      <w:r w:rsidR="00DF2E14" w:rsidRPr="00D44F77">
        <w:rPr>
          <w:rFonts w:ascii="Futura Bk BT" w:hAnsi="Futura Bk BT"/>
          <w:bCs/>
          <w:iCs/>
        </w:rPr>
        <w:t xml:space="preserve"> of the various areas</w:t>
      </w:r>
      <w:r w:rsidR="004051DF" w:rsidRPr="00D44F77">
        <w:rPr>
          <w:rFonts w:ascii="Futura Bk BT" w:hAnsi="Futura Bk BT"/>
          <w:bCs/>
          <w:iCs/>
        </w:rPr>
        <w:t xml:space="preserve">.  </w:t>
      </w:r>
      <w:r w:rsidR="00DF2E14" w:rsidRPr="00D44F77">
        <w:rPr>
          <w:rFonts w:ascii="Futura Bk BT" w:hAnsi="Futura Bk BT"/>
          <w:bCs/>
          <w:iCs/>
        </w:rPr>
        <w:t xml:space="preserve">The respective areas will be offered up for the </w:t>
      </w:r>
      <w:r w:rsidR="00C93FDB" w:rsidRPr="00D44F77">
        <w:rPr>
          <w:rFonts w:ascii="Futura Bk BT" w:hAnsi="Futura Bk BT"/>
          <w:bCs/>
          <w:iCs/>
        </w:rPr>
        <w:t>T</w:t>
      </w:r>
      <w:r w:rsidR="00DF2E14" w:rsidRPr="00D44F77">
        <w:rPr>
          <w:rFonts w:ascii="Futura Bk BT" w:hAnsi="Futura Bk BT"/>
          <w:bCs/>
          <w:iCs/>
        </w:rPr>
        <w:t xml:space="preserve">rust </w:t>
      </w:r>
      <w:r w:rsidR="00A04BFA">
        <w:rPr>
          <w:rFonts w:ascii="Futura Bk BT" w:hAnsi="Futura Bk BT"/>
          <w:bCs/>
          <w:iCs/>
        </w:rPr>
        <w:t xml:space="preserve">on phased basis (as set out in this LMD) </w:t>
      </w:r>
      <w:r w:rsidR="00DF2E14" w:rsidRPr="00D44F77">
        <w:rPr>
          <w:rFonts w:ascii="Futura Bk BT" w:hAnsi="Futura Bk BT"/>
          <w:bCs/>
          <w:iCs/>
        </w:rPr>
        <w:t xml:space="preserve">to take over with an agreed inspection and ‘adoption’ regime.  </w:t>
      </w:r>
      <w:r w:rsidR="00C93FDB" w:rsidRPr="00D44F77">
        <w:rPr>
          <w:rFonts w:ascii="Futura Bk BT" w:hAnsi="Futura Bk BT"/>
          <w:bCs/>
          <w:iCs/>
        </w:rPr>
        <w:t>Each phase of t</w:t>
      </w:r>
      <w:r w:rsidR="00DF2E14" w:rsidRPr="00D44F77">
        <w:rPr>
          <w:rFonts w:ascii="Futura Bk BT" w:hAnsi="Futura Bk BT"/>
          <w:bCs/>
          <w:iCs/>
        </w:rPr>
        <w:t xml:space="preserve">he minerals </w:t>
      </w:r>
      <w:r w:rsidR="00C90B77">
        <w:rPr>
          <w:rFonts w:ascii="Futura Bk BT" w:hAnsi="Futura Bk BT"/>
          <w:bCs/>
          <w:iCs/>
        </w:rPr>
        <w:t>development</w:t>
      </w:r>
      <w:r w:rsidR="00C90B77" w:rsidRPr="00D44F77">
        <w:rPr>
          <w:rFonts w:ascii="Futura Bk BT" w:hAnsi="Futura Bk BT"/>
          <w:bCs/>
          <w:iCs/>
        </w:rPr>
        <w:t xml:space="preserve"> </w:t>
      </w:r>
      <w:r w:rsidR="00DF2E14" w:rsidRPr="00D44F77">
        <w:rPr>
          <w:rFonts w:ascii="Futura Bk BT" w:hAnsi="Futura Bk BT"/>
          <w:bCs/>
          <w:iCs/>
        </w:rPr>
        <w:t xml:space="preserve">area will be restored and maintained until new planting/seeding is established before being taken over directly by the </w:t>
      </w:r>
      <w:r w:rsidR="00C93FDB" w:rsidRPr="00D44F77">
        <w:rPr>
          <w:rFonts w:ascii="Futura Bk BT" w:hAnsi="Futura Bk BT"/>
          <w:bCs/>
          <w:iCs/>
        </w:rPr>
        <w:t>T</w:t>
      </w:r>
      <w:r w:rsidR="00DF2E14" w:rsidRPr="00D44F77">
        <w:rPr>
          <w:rFonts w:ascii="Futura Bk BT" w:hAnsi="Futura Bk BT"/>
          <w:bCs/>
          <w:iCs/>
        </w:rPr>
        <w:t xml:space="preserve">rust.  As the areas of restored landscape will be provided beyond the end date of this </w:t>
      </w:r>
      <w:r w:rsidR="00B448C0">
        <w:rPr>
          <w:rFonts w:ascii="Futura Bk BT" w:hAnsi="Futura Bk BT"/>
          <w:bCs/>
          <w:iCs/>
        </w:rPr>
        <w:t>LMD</w:t>
      </w:r>
      <w:r w:rsidR="00DF2E14" w:rsidRPr="00D44F77">
        <w:rPr>
          <w:rFonts w:ascii="Futura Bk BT" w:hAnsi="Futura Bk BT"/>
          <w:bCs/>
          <w:iCs/>
        </w:rPr>
        <w:t xml:space="preserve"> further iterations of this </w:t>
      </w:r>
      <w:r w:rsidR="00B448C0">
        <w:rPr>
          <w:rFonts w:ascii="Futura Bk BT" w:hAnsi="Futura Bk BT"/>
          <w:bCs/>
          <w:iCs/>
        </w:rPr>
        <w:t>LMD</w:t>
      </w:r>
      <w:r w:rsidR="00DF2E14" w:rsidRPr="00D44F77">
        <w:rPr>
          <w:rFonts w:ascii="Futura Bk BT" w:hAnsi="Futura Bk BT"/>
          <w:bCs/>
          <w:iCs/>
        </w:rPr>
        <w:t xml:space="preserve"> may be required for the restoration areas as they are brought forward.  </w:t>
      </w:r>
    </w:p>
    <w:p w14:paraId="69EFF838" w14:textId="77777777" w:rsidR="00DF2E14" w:rsidRPr="00D44F77" w:rsidRDefault="00DF2E14" w:rsidP="007E1AB5">
      <w:pPr>
        <w:spacing w:line="360" w:lineRule="auto"/>
        <w:jc w:val="both"/>
        <w:rPr>
          <w:rFonts w:ascii="Futura Bk BT" w:hAnsi="Futura Bk BT"/>
          <w:bCs/>
          <w:iCs/>
        </w:rPr>
      </w:pPr>
    </w:p>
    <w:p w14:paraId="3612591B" w14:textId="3748632E" w:rsidR="004051DF" w:rsidRPr="00D44F77" w:rsidRDefault="00EF6AA9" w:rsidP="007E1AB5">
      <w:pPr>
        <w:spacing w:line="360" w:lineRule="auto"/>
        <w:jc w:val="both"/>
        <w:rPr>
          <w:rFonts w:ascii="Futura Bk BT" w:hAnsi="Futura Bk BT"/>
          <w:bCs/>
          <w:iCs/>
        </w:rPr>
      </w:pPr>
      <w:r w:rsidRPr="00D44F77">
        <w:rPr>
          <w:rFonts w:ascii="Futura Bk BT" w:hAnsi="Futura Bk BT"/>
          <w:bCs/>
          <w:iCs/>
        </w:rPr>
        <w:t xml:space="preserve">The management is to be based on the objectives and prescriptions set out in this </w:t>
      </w:r>
      <w:r w:rsidR="00A04BFA">
        <w:rPr>
          <w:rFonts w:ascii="Futura Bk BT" w:hAnsi="Futura Bk BT"/>
          <w:bCs/>
          <w:iCs/>
        </w:rPr>
        <w:t>LMD</w:t>
      </w:r>
      <w:r w:rsidRPr="00D44F77">
        <w:rPr>
          <w:rFonts w:ascii="Futura Bk BT" w:hAnsi="Futura Bk BT"/>
          <w:bCs/>
          <w:iCs/>
        </w:rPr>
        <w:t xml:space="preserve">.  </w:t>
      </w:r>
      <w:r w:rsidR="00035046" w:rsidRPr="00D44F77">
        <w:rPr>
          <w:rFonts w:ascii="Futura Bk BT" w:hAnsi="Futura Bk BT"/>
          <w:bCs/>
          <w:iCs/>
        </w:rPr>
        <w:t xml:space="preserve">Various </w:t>
      </w:r>
      <w:r w:rsidR="002E23A0" w:rsidRPr="00D44F77">
        <w:rPr>
          <w:rFonts w:ascii="Futura Bk BT" w:hAnsi="Futura Bk BT"/>
          <w:bCs/>
          <w:iCs/>
        </w:rPr>
        <w:t>Establishment Works</w:t>
      </w:r>
      <w:r w:rsidR="00035046" w:rsidRPr="00D44F77">
        <w:rPr>
          <w:rFonts w:ascii="Futura Bk BT" w:hAnsi="Futura Bk BT"/>
          <w:bCs/>
          <w:iCs/>
        </w:rPr>
        <w:t xml:space="preserve"> as set out in Section </w:t>
      </w:r>
      <w:r w:rsidR="00B448C0">
        <w:rPr>
          <w:rFonts w:ascii="Futura Bk BT" w:hAnsi="Futura Bk BT"/>
          <w:bCs/>
          <w:iCs/>
        </w:rPr>
        <w:t>5</w:t>
      </w:r>
      <w:r w:rsidR="002E23A0" w:rsidRPr="00D44F77">
        <w:rPr>
          <w:rFonts w:ascii="Futura Bk BT" w:hAnsi="Futura Bk BT"/>
          <w:bCs/>
          <w:iCs/>
        </w:rPr>
        <w:t xml:space="preserve"> are required to the respective parts of the site; these will be undertaken by contractors as appropriate.  </w:t>
      </w:r>
      <w:r w:rsidR="00DF2E14" w:rsidRPr="00D44F77">
        <w:rPr>
          <w:rFonts w:ascii="Futura Bk BT" w:hAnsi="Futura Bk BT"/>
          <w:bCs/>
          <w:iCs/>
        </w:rPr>
        <w:t xml:space="preserve">The </w:t>
      </w:r>
      <w:r w:rsidR="00B448C0">
        <w:rPr>
          <w:rFonts w:ascii="Futura Bk BT" w:hAnsi="Futura Bk BT"/>
          <w:bCs/>
          <w:iCs/>
        </w:rPr>
        <w:t xml:space="preserve">Authorities </w:t>
      </w:r>
      <w:r w:rsidR="00DF2E14" w:rsidRPr="00D44F77">
        <w:rPr>
          <w:rFonts w:ascii="Futura Bk BT" w:hAnsi="Futura Bk BT"/>
          <w:bCs/>
          <w:iCs/>
        </w:rPr>
        <w:t>will have oversight of the works and involvement as necessary to ensure satisfactory completion of contracts</w:t>
      </w:r>
      <w:r w:rsidR="00C93FDB" w:rsidRPr="00D44F77">
        <w:rPr>
          <w:rFonts w:ascii="Futura Bk BT" w:hAnsi="Futura Bk BT"/>
          <w:bCs/>
          <w:iCs/>
        </w:rPr>
        <w:t xml:space="preserve">, however the cost of the works will be borne by </w:t>
      </w:r>
      <w:r w:rsidR="00A04BFA">
        <w:rPr>
          <w:rFonts w:ascii="Futura Bk BT" w:hAnsi="Futura Bk BT"/>
          <w:bCs/>
          <w:iCs/>
        </w:rPr>
        <w:t>ARC</w:t>
      </w:r>
      <w:r w:rsidR="00C93FDB" w:rsidRPr="00D44F77">
        <w:rPr>
          <w:rFonts w:ascii="Futura Bk BT" w:hAnsi="Futura Bk BT"/>
          <w:bCs/>
          <w:iCs/>
        </w:rPr>
        <w:t xml:space="preserve"> or Brett Aggregates as appropriate</w:t>
      </w:r>
      <w:r w:rsidR="00DF2E14" w:rsidRPr="00D44F77">
        <w:rPr>
          <w:rFonts w:ascii="Futura Bk BT" w:hAnsi="Futura Bk BT"/>
          <w:bCs/>
          <w:iCs/>
        </w:rPr>
        <w:t xml:space="preserve">.  </w:t>
      </w:r>
    </w:p>
    <w:p w14:paraId="78F135B3" w14:textId="77777777" w:rsidR="004051DF" w:rsidRPr="00D44F77" w:rsidRDefault="004051DF" w:rsidP="007E1AB5">
      <w:pPr>
        <w:spacing w:line="360" w:lineRule="auto"/>
        <w:jc w:val="both"/>
        <w:rPr>
          <w:rFonts w:ascii="Futura Bk BT" w:hAnsi="Futura Bk BT"/>
          <w:bCs/>
          <w:iCs/>
        </w:rPr>
      </w:pPr>
    </w:p>
    <w:p w14:paraId="58A60C83" w14:textId="1AC25C4C" w:rsidR="004051DF" w:rsidRPr="00D44F77" w:rsidRDefault="00EF6AA9" w:rsidP="007E1AB5">
      <w:pPr>
        <w:spacing w:line="360" w:lineRule="auto"/>
        <w:jc w:val="both"/>
        <w:rPr>
          <w:rFonts w:ascii="Futura Bk BT" w:hAnsi="Futura Bk BT"/>
          <w:bCs/>
          <w:iCs/>
        </w:rPr>
      </w:pPr>
      <w:r w:rsidRPr="00D44F77">
        <w:rPr>
          <w:rFonts w:ascii="Futura Bk BT" w:hAnsi="Futura Bk BT"/>
          <w:bCs/>
          <w:iCs/>
        </w:rPr>
        <w:t xml:space="preserve">The management of much of the site as grazing and hay meadow grassland is </w:t>
      </w:r>
      <w:r w:rsidR="004051DF" w:rsidRPr="00D44F77">
        <w:rPr>
          <w:rFonts w:ascii="Futura Bk BT" w:hAnsi="Futura Bk BT"/>
          <w:bCs/>
          <w:iCs/>
        </w:rPr>
        <w:t xml:space="preserve">now well established and is considered to bring positive benefits and land uses to the site.  Public access has been integrated into the grazing and cropping in such a way that neither interest has been compromised.  </w:t>
      </w:r>
      <w:r w:rsidR="000C32AE" w:rsidRPr="00D44F77">
        <w:rPr>
          <w:rFonts w:ascii="Futura Bk BT" w:hAnsi="Futura Bk BT"/>
          <w:bCs/>
          <w:iCs/>
        </w:rPr>
        <w:t xml:space="preserve">Some extension </w:t>
      </w:r>
      <w:r w:rsidR="002E23A0" w:rsidRPr="00D44F77">
        <w:rPr>
          <w:rFonts w:ascii="Futura Bk BT" w:hAnsi="Futura Bk BT"/>
          <w:bCs/>
          <w:iCs/>
        </w:rPr>
        <w:t xml:space="preserve">of the grazing is feasible as the herd can be moved or expanded without significant issues.  This will assist in ensuring the site maintains the sense of being cared for during the phases of the minerals </w:t>
      </w:r>
      <w:r w:rsidR="00C90B77">
        <w:rPr>
          <w:rFonts w:ascii="Futura Bk BT" w:hAnsi="Futura Bk BT"/>
          <w:bCs/>
          <w:iCs/>
        </w:rPr>
        <w:t>development</w:t>
      </w:r>
      <w:r w:rsidR="002E23A0" w:rsidRPr="00D44F77">
        <w:rPr>
          <w:rFonts w:ascii="Futura Bk BT" w:hAnsi="Futura Bk BT"/>
          <w:bCs/>
          <w:iCs/>
        </w:rPr>
        <w:t xml:space="preserve">.  The stocking and hay cropping are currently operated under a short term agricultural tenancy which would be continued with periodic reviews.   </w:t>
      </w:r>
      <w:r w:rsidR="000C32AE" w:rsidRPr="00D44F77">
        <w:rPr>
          <w:rFonts w:ascii="Futura Bk BT" w:hAnsi="Futura Bk BT"/>
          <w:bCs/>
          <w:iCs/>
        </w:rPr>
        <w:t xml:space="preserve">   </w:t>
      </w:r>
    </w:p>
    <w:p w14:paraId="753ADA6C" w14:textId="77777777" w:rsidR="00EF6AA9" w:rsidRPr="00D44F77" w:rsidRDefault="00EF6AA9" w:rsidP="007E1AB5">
      <w:pPr>
        <w:spacing w:line="360" w:lineRule="auto"/>
        <w:jc w:val="both"/>
        <w:rPr>
          <w:rFonts w:ascii="Futura Bk BT" w:hAnsi="Futura Bk BT"/>
          <w:bCs/>
          <w:iCs/>
        </w:rPr>
      </w:pPr>
    </w:p>
    <w:p w14:paraId="6DDA6375" w14:textId="77777777" w:rsidR="00DF2E14" w:rsidRDefault="00DF2E14" w:rsidP="007E1AB5">
      <w:pPr>
        <w:spacing w:line="360" w:lineRule="auto"/>
        <w:jc w:val="both"/>
        <w:rPr>
          <w:rFonts w:ascii="Futura Bk BT" w:hAnsi="Futura Bk BT"/>
          <w:bCs/>
          <w:iCs/>
        </w:rPr>
      </w:pPr>
      <w:r w:rsidRPr="00D44F77">
        <w:rPr>
          <w:rFonts w:ascii="Futura Bk BT" w:hAnsi="Futura Bk BT"/>
          <w:bCs/>
          <w:iCs/>
        </w:rPr>
        <w:t xml:space="preserve">As the landscape and activities within it may change over time the </w:t>
      </w:r>
      <w:r w:rsidR="00C93FDB" w:rsidRPr="00D44F77">
        <w:rPr>
          <w:rFonts w:ascii="Futura Bk BT" w:hAnsi="Futura Bk BT"/>
          <w:bCs/>
          <w:iCs/>
        </w:rPr>
        <w:t>T</w:t>
      </w:r>
      <w:r w:rsidRPr="00D44F77">
        <w:rPr>
          <w:rFonts w:ascii="Futura Bk BT" w:hAnsi="Futura Bk BT"/>
          <w:bCs/>
          <w:iCs/>
        </w:rPr>
        <w:t xml:space="preserve">rust will be able to review the </w:t>
      </w:r>
      <w:r w:rsidR="001E52C3" w:rsidRPr="00D44F77">
        <w:rPr>
          <w:rFonts w:ascii="Futura Bk BT" w:hAnsi="Futura Bk BT"/>
          <w:bCs/>
          <w:iCs/>
        </w:rPr>
        <w:t>objectives and prescriptions for areas and make adjustments from time to time.</w:t>
      </w:r>
      <w:r w:rsidR="001E52C3">
        <w:rPr>
          <w:rFonts w:ascii="Futura Bk BT" w:hAnsi="Futura Bk BT"/>
          <w:bCs/>
          <w:iCs/>
        </w:rPr>
        <w:t xml:space="preserve">  </w:t>
      </w:r>
    </w:p>
    <w:p w14:paraId="6E267404" w14:textId="386620CE" w:rsidR="00D45BC8" w:rsidRDefault="00D45BC8">
      <w:pPr>
        <w:rPr>
          <w:ins w:id="42" w:author="Clyde &amp; Co" w:date="2024-09-20T14:54:00Z" w16du:dateUtc="2024-09-20T13:54:00Z"/>
          <w:rFonts w:ascii="Futura Bk BT" w:hAnsi="Futura Bk BT"/>
          <w:bCs/>
          <w:iCs/>
        </w:rPr>
      </w:pPr>
      <w:ins w:id="43" w:author="Clyde &amp; Co" w:date="2024-09-20T14:54:00Z" w16du:dateUtc="2024-09-20T13:54:00Z">
        <w:r>
          <w:rPr>
            <w:rFonts w:ascii="Futura Bk BT" w:hAnsi="Futura Bk BT"/>
            <w:bCs/>
            <w:iCs/>
          </w:rPr>
          <w:br w:type="page"/>
        </w:r>
      </w:ins>
    </w:p>
    <w:p w14:paraId="7AF7ADBF" w14:textId="77777777" w:rsidR="00EF6AA9" w:rsidRPr="00340BC2" w:rsidRDefault="00340BC2" w:rsidP="007E1AB5">
      <w:pPr>
        <w:pStyle w:val="Reportsub-title"/>
        <w:keepNext/>
        <w:rPr>
          <w:rFonts w:ascii="Futura Md BT" w:hAnsi="Futura Md BT"/>
          <w:iCs/>
          <w:sz w:val="24"/>
          <w:szCs w:val="24"/>
        </w:rPr>
      </w:pPr>
      <w:r w:rsidRPr="00340BC2">
        <w:rPr>
          <w:rFonts w:ascii="Futura Md BT" w:hAnsi="Futura Md BT"/>
          <w:iCs/>
          <w:sz w:val="24"/>
          <w:szCs w:val="24"/>
        </w:rPr>
        <w:t>3.0</w:t>
      </w:r>
      <w:r w:rsidR="00EF6AA9" w:rsidRPr="00340BC2">
        <w:rPr>
          <w:rFonts w:ascii="Futura Md BT" w:hAnsi="Futura Md BT"/>
          <w:iCs/>
          <w:sz w:val="24"/>
          <w:szCs w:val="24"/>
        </w:rPr>
        <w:tab/>
      </w:r>
      <w:r w:rsidRPr="00340BC2">
        <w:rPr>
          <w:rFonts w:ascii="Futura Md BT" w:hAnsi="Futura Md BT"/>
          <w:iCs/>
          <w:sz w:val="24"/>
          <w:szCs w:val="24"/>
        </w:rPr>
        <w:t xml:space="preserve">Management Plan : </w:t>
      </w:r>
      <w:r w:rsidR="00EF6AA9" w:rsidRPr="00340BC2">
        <w:rPr>
          <w:rFonts w:ascii="Futura Md BT" w:hAnsi="Futura Md BT"/>
          <w:iCs/>
          <w:sz w:val="24"/>
          <w:szCs w:val="24"/>
        </w:rPr>
        <w:t>General Information</w:t>
      </w:r>
    </w:p>
    <w:p w14:paraId="0AD18196" w14:textId="77777777" w:rsidR="00EF6AA9" w:rsidRPr="006D325D" w:rsidRDefault="00EF6AA9" w:rsidP="007E1AB5">
      <w:pPr>
        <w:keepNext/>
        <w:spacing w:line="360" w:lineRule="auto"/>
        <w:jc w:val="both"/>
        <w:rPr>
          <w:rFonts w:ascii="Futura Bk BT" w:hAnsi="Futura Bk BT"/>
          <w:b/>
          <w:i/>
        </w:rPr>
      </w:pPr>
    </w:p>
    <w:p w14:paraId="2264FB16" w14:textId="77777777" w:rsidR="00EF6AA9" w:rsidRPr="00340BC2" w:rsidRDefault="00EF6AA9" w:rsidP="007E1AB5">
      <w:pPr>
        <w:spacing w:line="360" w:lineRule="auto"/>
        <w:jc w:val="both"/>
        <w:rPr>
          <w:rFonts w:ascii="Futura Md BT" w:hAnsi="Futura Md BT"/>
        </w:rPr>
      </w:pPr>
      <w:r w:rsidRPr="00340BC2">
        <w:rPr>
          <w:rFonts w:ascii="Futura Md BT" w:hAnsi="Futura Md BT"/>
          <w:i/>
        </w:rPr>
        <w:t>Site Name</w:t>
      </w:r>
      <w:r w:rsidR="00340BC2" w:rsidRPr="00340BC2">
        <w:rPr>
          <w:rFonts w:ascii="Futura Md BT" w:hAnsi="Futura Md BT"/>
          <w:i/>
        </w:rPr>
        <w:t xml:space="preserve"> : </w:t>
      </w:r>
      <w:r w:rsidRPr="00340BC2">
        <w:rPr>
          <w:rFonts w:ascii="Futura Md BT" w:hAnsi="Futura Md BT"/>
        </w:rPr>
        <w:t>Ellenbrook Fields</w:t>
      </w:r>
    </w:p>
    <w:p w14:paraId="1701392F" w14:textId="77777777" w:rsidR="00EF6AA9" w:rsidRPr="006D325D" w:rsidRDefault="00EF6AA9" w:rsidP="007E1AB5">
      <w:pPr>
        <w:spacing w:line="360" w:lineRule="auto"/>
        <w:jc w:val="both"/>
        <w:rPr>
          <w:rFonts w:ascii="Futura Bk BT" w:hAnsi="Futura Bk BT"/>
          <w:i/>
        </w:rPr>
      </w:pPr>
    </w:p>
    <w:p w14:paraId="24FB90C6" w14:textId="77777777" w:rsidR="00EF6AA9" w:rsidRPr="00C975E3" w:rsidRDefault="00EF6AA9" w:rsidP="007E1AB5">
      <w:pPr>
        <w:spacing w:line="360" w:lineRule="auto"/>
        <w:jc w:val="both"/>
        <w:rPr>
          <w:rFonts w:ascii="Futura Md BT" w:hAnsi="Futura Md BT"/>
          <w:b/>
        </w:rPr>
      </w:pPr>
      <w:r w:rsidRPr="00C975E3">
        <w:rPr>
          <w:rFonts w:ascii="Futura Md BT" w:hAnsi="Futura Md BT"/>
          <w:b/>
        </w:rPr>
        <w:t>Location and Description</w:t>
      </w:r>
    </w:p>
    <w:p w14:paraId="61EDC775" w14:textId="77777777" w:rsidR="00EF6AA9" w:rsidRDefault="00EF6AA9" w:rsidP="007E1AB5">
      <w:pPr>
        <w:spacing w:line="360" w:lineRule="auto"/>
        <w:jc w:val="both"/>
        <w:rPr>
          <w:rFonts w:ascii="Futura Bk BT" w:hAnsi="Futura Bk BT"/>
        </w:rPr>
      </w:pPr>
      <w:r>
        <w:rPr>
          <w:rFonts w:ascii="Futura Bk BT" w:hAnsi="Futura Bk BT"/>
        </w:rPr>
        <w:t>S</w:t>
      </w:r>
      <w:r w:rsidRPr="006D325D">
        <w:rPr>
          <w:rFonts w:ascii="Futura Bk BT" w:hAnsi="Futura Bk BT"/>
        </w:rPr>
        <w:t>ituated on the western edge of Hatfield in Hertfordshire.  It is bordered to the south by the A1057 St Albans to Hatfield Road.  A large sand and gravel quarry borders the site to the north-west</w:t>
      </w:r>
      <w:r w:rsidR="00B22299">
        <w:rPr>
          <w:rFonts w:ascii="Futura Bk BT" w:hAnsi="Futura Bk BT"/>
        </w:rPr>
        <w:t xml:space="preserve"> (the extraction of which is well advanced and areas are to be restored)</w:t>
      </w:r>
      <w:r w:rsidRPr="006D325D">
        <w:rPr>
          <w:rFonts w:ascii="Futura Bk BT" w:hAnsi="Futura Bk BT"/>
        </w:rPr>
        <w:t xml:space="preserve">.  The Ellen Brook forms the eastern boundary of the </w:t>
      </w:r>
      <w:r>
        <w:rPr>
          <w:rFonts w:ascii="Futura Bk BT" w:hAnsi="Futura Bk BT"/>
        </w:rPr>
        <w:t xml:space="preserve">area with a more formal public </w:t>
      </w:r>
      <w:r w:rsidRPr="006D325D">
        <w:rPr>
          <w:rFonts w:ascii="Futura Bk BT" w:hAnsi="Futura Bk BT"/>
        </w:rPr>
        <w:t xml:space="preserve">park, separating </w:t>
      </w:r>
      <w:r>
        <w:rPr>
          <w:rFonts w:ascii="Futura Bk BT" w:hAnsi="Futura Bk BT"/>
        </w:rPr>
        <w:t>the more open landscape</w:t>
      </w:r>
      <w:r w:rsidRPr="006D325D">
        <w:rPr>
          <w:rFonts w:ascii="Futura Bk BT" w:hAnsi="Futura Bk BT"/>
        </w:rPr>
        <w:t xml:space="preserve"> from the adjacent residential/business development.  A minor road separates the northern part of the site from open farmland. </w:t>
      </w:r>
    </w:p>
    <w:p w14:paraId="7A09B0F0" w14:textId="77777777" w:rsidR="00EF6AA9" w:rsidRDefault="00EF6AA9" w:rsidP="007E1AB5">
      <w:pPr>
        <w:spacing w:line="360" w:lineRule="auto"/>
        <w:jc w:val="both"/>
        <w:rPr>
          <w:rFonts w:ascii="Futura Bk BT" w:hAnsi="Futura Bk BT"/>
        </w:rPr>
      </w:pPr>
    </w:p>
    <w:p w14:paraId="60D5D46E" w14:textId="77777777" w:rsidR="00EF6AA9" w:rsidRPr="00C975E3" w:rsidRDefault="00EF6AA9" w:rsidP="007E1AB5">
      <w:pPr>
        <w:spacing w:line="360" w:lineRule="auto"/>
        <w:jc w:val="both"/>
        <w:rPr>
          <w:rFonts w:ascii="Futura Md BT" w:hAnsi="Futura Md BT"/>
          <w:i/>
        </w:rPr>
      </w:pPr>
      <w:r w:rsidRPr="00C975E3">
        <w:rPr>
          <w:rFonts w:ascii="Futura Md BT" w:hAnsi="Futura Md BT"/>
          <w:i/>
        </w:rPr>
        <w:t>Access</w:t>
      </w:r>
    </w:p>
    <w:p w14:paraId="064379E0" w14:textId="62D766E6" w:rsidR="00EF6AA9" w:rsidRPr="006D325D" w:rsidRDefault="00EF6AA9" w:rsidP="007E1AB5">
      <w:pPr>
        <w:spacing w:line="360" w:lineRule="auto"/>
        <w:jc w:val="both"/>
        <w:rPr>
          <w:rFonts w:ascii="Futura Bk BT" w:hAnsi="Futura Bk BT"/>
        </w:rPr>
      </w:pPr>
      <w:r w:rsidRPr="006D325D">
        <w:rPr>
          <w:rFonts w:ascii="Futura Bk BT" w:hAnsi="Futura Bk BT"/>
        </w:rPr>
        <w:t xml:space="preserve">There is one existing public right of way that runs alongside part of the western boundary.  </w:t>
      </w:r>
      <w:r w:rsidR="00B22299">
        <w:rPr>
          <w:rFonts w:ascii="Futura Bk BT" w:hAnsi="Futura Bk BT"/>
        </w:rPr>
        <w:t>A</w:t>
      </w:r>
      <w:r w:rsidRPr="006D325D">
        <w:rPr>
          <w:rFonts w:ascii="Futura Bk BT" w:hAnsi="Futura Bk BT"/>
        </w:rPr>
        <w:t xml:space="preserve"> network of </w:t>
      </w:r>
      <w:r>
        <w:rPr>
          <w:rFonts w:ascii="Futura Bk BT" w:hAnsi="Futura Bk BT"/>
        </w:rPr>
        <w:t xml:space="preserve">permissive </w:t>
      </w:r>
      <w:r w:rsidRPr="006D325D">
        <w:rPr>
          <w:rFonts w:ascii="Futura Bk BT" w:hAnsi="Futura Bk BT"/>
        </w:rPr>
        <w:t xml:space="preserve">footpaths </w:t>
      </w:r>
      <w:r w:rsidR="00B22299">
        <w:rPr>
          <w:rFonts w:ascii="Futura Bk BT" w:hAnsi="Futura Bk BT"/>
        </w:rPr>
        <w:t>cross</w:t>
      </w:r>
      <w:r w:rsidRPr="006D325D">
        <w:rPr>
          <w:rFonts w:ascii="Futura Bk BT" w:hAnsi="Futura Bk BT"/>
        </w:rPr>
        <w:t xml:space="preserve"> the </w:t>
      </w:r>
      <w:r w:rsidR="00B22299">
        <w:rPr>
          <w:rFonts w:ascii="Futura Bk BT" w:hAnsi="Futura Bk BT"/>
        </w:rPr>
        <w:t xml:space="preserve">whole </w:t>
      </w:r>
      <w:r w:rsidR="00184BE1">
        <w:rPr>
          <w:rFonts w:ascii="Futura Bk BT" w:hAnsi="Futura Bk BT"/>
        </w:rPr>
        <w:t>area of this LMD</w:t>
      </w:r>
      <w:r w:rsidRPr="006D325D">
        <w:rPr>
          <w:rFonts w:ascii="Futura Bk BT" w:hAnsi="Futura Bk BT"/>
        </w:rPr>
        <w:t xml:space="preserve">.  The </w:t>
      </w:r>
      <w:r>
        <w:rPr>
          <w:rFonts w:ascii="Futura Bk BT" w:hAnsi="Futura Bk BT"/>
        </w:rPr>
        <w:t>layout</w:t>
      </w:r>
      <w:r w:rsidRPr="006D325D">
        <w:rPr>
          <w:rFonts w:ascii="Futura Bk BT" w:hAnsi="Futura Bk BT"/>
        </w:rPr>
        <w:t xml:space="preserve"> of </w:t>
      </w:r>
      <w:r w:rsidR="00B22299">
        <w:rPr>
          <w:rFonts w:ascii="Futura Bk BT" w:hAnsi="Futura Bk BT"/>
        </w:rPr>
        <w:t>existing</w:t>
      </w:r>
      <w:r w:rsidRPr="006D325D">
        <w:rPr>
          <w:rFonts w:ascii="Futura Bk BT" w:hAnsi="Futura Bk BT"/>
        </w:rPr>
        <w:t xml:space="preserve"> </w:t>
      </w:r>
      <w:r w:rsidR="00B448C0">
        <w:rPr>
          <w:rFonts w:ascii="Futura Bk BT" w:hAnsi="Futura Bk BT"/>
        </w:rPr>
        <w:t xml:space="preserve">main </w:t>
      </w:r>
      <w:r w:rsidRPr="006D325D">
        <w:rPr>
          <w:rFonts w:ascii="Futura Bk BT" w:hAnsi="Futura Bk BT"/>
        </w:rPr>
        <w:t>route</w:t>
      </w:r>
      <w:r>
        <w:rPr>
          <w:rFonts w:ascii="Futura Bk BT" w:hAnsi="Futura Bk BT"/>
        </w:rPr>
        <w:t>s</w:t>
      </w:r>
      <w:r w:rsidR="00B22299">
        <w:rPr>
          <w:rFonts w:ascii="Futura Bk BT" w:hAnsi="Futura Bk BT"/>
        </w:rPr>
        <w:t xml:space="preserve"> is shown on Figure 8, some of these will be adjusted as the mineral work progresses.  The proposed new routes are indicated on the proposed detailed management plans for each area and the </w:t>
      </w:r>
      <w:r w:rsidR="00A53C6A">
        <w:rPr>
          <w:rFonts w:ascii="Futura Bk BT" w:hAnsi="Futura Bk BT"/>
        </w:rPr>
        <w:t xml:space="preserve">overall </w:t>
      </w:r>
      <w:r w:rsidR="00B22299">
        <w:rPr>
          <w:rFonts w:ascii="Futura Bk BT" w:hAnsi="Futura Bk BT"/>
        </w:rPr>
        <w:t>illustrative master plan</w:t>
      </w:r>
      <w:r w:rsidRPr="006D325D">
        <w:rPr>
          <w:rFonts w:ascii="Futura Bk BT" w:hAnsi="Futura Bk BT"/>
        </w:rPr>
        <w:t>.</w:t>
      </w:r>
    </w:p>
    <w:p w14:paraId="65A727CB" w14:textId="77777777" w:rsidR="00EF6AA9" w:rsidRPr="006D325D" w:rsidRDefault="00EF6AA9" w:rsidP="007E1AB5">
      <w:pPr>
        <w:spacing w:line="360" w:lineRule="auto"/>
        <w:jc w:val="both"/>
        <w:rPr>
          <w:rFonts w:ascii="Futura Bk BT" w:hAnsi="Futura Bk BT"/>
        </w:rPr>
      </w:pPr>
    </w:p>
    <w:p w14:paraId="58AE7109" w14:textId="77777777" w:rsidR="00EF6AA9" w:rsidRPr="00C975E3" w:rsidRDefault="00EF6AA9" w:rsidP="007E1AB5">
      <w:pPr>
        <w:keepNext/>
        <w:spacing w:line="360" w:lineRule="auto"/>
        <w:jc w:val="both"/>
        <w:rPr>
          <w:rFonts w:ascii="Futura Md BT" w:hAnsi="Futura Md BT"/>
          <w:i/>
        </w:rPr>
      </w:pPr>
      <w:r w:rsidRPr="00C975E3">
        <w:rPr>
          <w:rFonts w:ascii="Futura Md BT" w:hAnsi="Futura Md BT"/>
          <w:i/>
        </w:rPr>
        <w:t>Ownership</w:t>
      </w:r>
      <w:r w:rsidR="00A53C6A" w:rsidRPr="00C975E3">
        <w:rPr>
          <w:rFonts w:ascii="Futura Md BT" w:hAnsi="Futura Md BT"/>
          <w:i/>
        </w:rPr>
        <w:t>/Tenure</w:t>
      </w:r>
    </w:p>
    <w:p w14:paraId="37333B64" w14:textId="2B44040F" w:rsidR="00EF6AA9" w:rsidRPr="006D325D" w:rsidRDefault="00C93FDB" w:rsidP="007E1AB5">
      <w:pPr>
        <w:spacing w:line="360" w:lineRule="auto"/>
        <w:jc w:val="both"/>
        <w:rPr>
          <w:rFonts w:ascii="Futura Bk BT" w:hAnsi="Futura Bk BT"/>
          <w:iCs/>
        </w:rPr>
      </w:pPr>
      <w:r>
        <w:rPr>
          <w:rFonts w:ascii="Futura Bk BT" w:hAnsi="Futura Bk BT"/>
          <w:iCs/>
        </w:rPr>
        <w:t xml:space="preserve">The Freehold of Ellenbrook </w:t>
      </w:r>
      <w:r w:rsidR="00141610">
        <w:rPr>
          <w:rFonts w:ascii="Futura Bk BT" w:hAnsi="Futura Bk BT"/>
          <w:iCs/>
        </w:rPr>
        <w:t xml:space="preserve">Park </w:t>
      </w:r>
      <w:r>
        <w:rPr>
          <w:rFonts w:ascii="Futura Bk BT" w:hAnsi="Futura Bk BT"/>
          <w:iCs/>
        </w:rPr>
        <w:t xml:space="preserve">is owned by </w:t>
      </w:r>
      <w:r w:rsidR="00B03B60">
        <w:rPr>
          <w:rFonts w:ascii="Futura Bk BT" w:hAnsi="Futura Bk BT"/>
          <w:iCs/>
        </w:rPr>
        <w:t>A</w:t>
      </w:r>
      <w:r w:rsidR="00BE57A7">
        <w:rPr>
          <w:rFonts w:ascii="Futura Bk BT" w:hAnsi="Futura Bk BT"/>
          <w:iCs/>
        </w:rPr>
        <w:t>RC</w:t>
      </w:r>
      <w:r w:rsidR="00B03B60">
        <w:rPr>
          <w:rFonts w:ascii="Futura Bk BT" w:hAnsi="Futura Bk BT"/>
          <w:iCs/>
        </w:rPr>
        <w:t xml:space="preserve"> (formerly </w:t>
      </w:r>
      <w:r w:rsidR="00A53C6A">
        <w:rPr>
          <w:rFonts w:ascii="Futura Bk BT" w:hAnsi="Futura Bk BT"/>
          <w:iCs/>
        </w:rPr>
        <w:t>Arlington</w:t>
      </w:r>
      <w:r w:rsidR="00B03B60">
        <w:rPr>
          <w:rFonts w:ascii="Futura Bk BT" w:hAnsi="Futura Bk BT"/>
          <w:iCs/>
        </w:rPr>
        <w:t>)</w:t>
      </w:r>
      <w:r w:rsidR="00A53C6A">
        <w:rPr>
          <w:rFonts w:ascii="Futura Bk BT" w:hAnsi="Futura Bk BT"/>
          <w:iCs/>
        </w:rPr>
        <w:t xml:space="preserve">.  </w:t>
      </w:r>
      <w:r>
        <w:rPr>
          <w:rFonts w:ascii="Futura Bk BT" w:hAnsi="Futura Bk BT"/>
          <w:iCs/>
        </w:rPr>
        <w:t xml:space="preserve">A 125 year lease will be granted to the </w:t>
      </w:r>
      <w:del w:id="44" w:author="Clyde &amp; Co" w:date="2024-09-20T14:54:00Z" w16du:dateUtc="2024-09-20T13:54:00Z">
        <w:r w:rsidDel="00D45BC8">
          <w:rPr>
            <w:rFonts w:ascii="Futura Bk BT" w:hAnsi="Futura Bk BT"/>
            <w:iCs/>
          </w:rPr>
          <w:delText xml:space="preserve">Ellenbrook Fields </w:delText>
        </w:r>
      </w:del>
      <w:r>
        <w:rPr>
          <w:rFonts w:ascii="Futura Bk BT" w:hAnsi="Futura Bk BT"/>
          <w:iCs/>
        </w:rPr>
        <w:t>Trust on a phased basis</w:t>
      </w:r>
      <w:r w:rsidR="00EF6AA9" w:rsidRPr="006D325D">
        <w:rPr>
          <w:rFonts w:ascii="Futura Bk BT" w:hAnsi="Futura Bk BT"/>
          <w:iCs/>
        </w:rPr>
        <w:t>.</w:t>
      </w:r>
      <w:r>
        <w:rPr>
          <w:rFonts w:ascii="Futura Bk BT" w:hAnsi="Futura Bk BT"/>
          <w:iCs/>
        </w:rPr>
        <w:t xml:space="preserve"> The initial phase will be the grant of a 125 year lease of Home Covert</w:t>
      </w:r>
      <w:r w:rsidR="00141610">
        <w:rPr>
          <w:rFonts w:ascii="Futura Bk BT" w:hAnsi="Futura Bk BT"/>
          <w:iCs/>
        </w:rPr>
        <w:t>,</w:t>
      </w:r>
      <w:r>
        <w:rPr>
          <w:rFonts w:ascii="Futura Bk BT" w:hAnsi="Futura Bk BT"/>
          <w:iCs/>
        </w:rPr>
        <w:t xml:space="preserve"> Cutfield Wood</w:t>
      </w:r>
      <w:r w:rsidR="00141610">
        <w:rPr>
          <w:rFonts w:ascii="Futura Bk BT" w:hAnsi="Futura Bk BT"/>
          <w:iCs/>
        </w:rPr>
        <w:t xml:space="preserve"> and the Northern Fields</w:t>
      </w:r>
      <w:r>
        <w:rPr>
          <w:rFonts w:ascii="Futura Bk BT" w:hAnsi="Futura Bk BT"/>
          <w:iCs/>
        </w:rPr>
        <w:t>.</w:t>
      </w:r>
    </w:p>
    <w:p w14:paraId="437A2BFE" w14:textId="77777777" w:rsidR="00340BC2" w:rsidRDefault="00340BC2" w:rsidP="007E1AB5">
      <w:pPr>
        <w:pStyle w:val="Reportsub-title"/>
        <w:rPr>
          <w:rFonts w:ascii="Futura Bk BT" w:hAnsi="Futura Bk BT"/>
        </w:rPr>
      </w:pPr>
    </w:p>
    <w:p w14:paraId="40F67FBF" w14:textId="77777777" w:rsidR="00EF6AA9" w:rsidRPr="00C975E3" w:rsidRDefault="00EF6AA9" w:rsidP="007E1AB5">
      <w:pPr>
        <w:pStyle w:val="Reportsub-title"/>
        <w:rPr>
          <w:rFonts w:ascii="Futura Md BT" w:hAnsi="Futura Md BT"/>
          <w:b w:val="0"/>
          <w:i/>
        </w:rPr>
      </w:pPr>
      <w:r w:rsidRPr="00C975E3">
        <w:rPr>
          <w:rFonts w:ascii="Futura Md BT" w:hAnsi="Futura Md BT"/>
          <w:b w:val="0"/>
          <w:i/>
        </w:rPr>
        <w:t>Environmental Information</w:t>
      </w:r>
    </w:p>
    <w:p w14:paraId="4B8F9F5F" w14:textId="77777777" w:rsidR="00191EEC" w:rsidRDefault="00191EEC" w:rsidP="007E1AB5">
      <w:pPr>
        <w:pStyle w:val="Reportbodytext"/>
        <w:ind w:left="0" w:firstLine="0"/>
        <w:rPr>
          <w:rFonts w:ascii="Futura Bk BT" w:hAnsi="Futura Bk BT"/>
          <w:b/>
        </w:rPr>
      </w:pPr>
      <w:r>
        <w:rPr>
          <w:rFonts w:ascii="Futura Bk BT" w:hAnsi="Futura Bk BT"/>
        </w:rPr>
        <w:t xml:space="preserve">A series of ecological studies have been undertaken across the Ellenbrook site areas.  The most recent of these are reproduced in the appendices of this plan.  The following provides a brief summary of the combined key findings from these assessments.  </w:t>
      </w:r>
    </w:p>
    <w:p w14:paraId="5FE1E94F" w14:textId="77777777" w:rsidR="00191EEC" w:rsidRPr="006D325D" w:rsidRDefault="00191EEC" w:rsidP="007E1AB5">
      <w:pPr>
        <w:pStyle w:val="Reportbodytext"/>
        <w:ind w:left="0" w:firstLine="0"/>
        <w:rPr>
          <w:rFonts w:ascii="Futura Bk BT" w:hAnsi="Futura Bk BT"/>
          <w:b/>
        </w:rPr>
      </w:pPr>
    </w:p>
    <w:p w14:paraId="78C067D1" w14:textId="77777777" w:rsidR="00EF6AA9" w:rsidRPr="00C975E3" w:rsidRDefault="00EF6AA9" w:rsidP="007E1AB5">
      <w:pPr>
        <w:pStyle w:val="Reportbodytext"/>
        <w:rPr>
          <w:rFonts w:ascii="Futura Md BT" w:hAnsi="Futura Md BT"/>
          <w:b/>
        </w:rPr>
      </w:pPr>
      <w:r w:rsidRPr="00C975E3">
        <w:rPr>
          <w:rFonts w:ascii="Futura Md BT" w:hAnsi="Futura Md BT"/>
          <w:b/>
        </w:rPr>
        <w:t>Desk Study Information</w:t>
      </w:r>
    </w:p>
    <w:p w14:paraId="085BC141" w14:textId="77777777" w:rsidR="00EF6AA9" w:rsidRPr="006D325D" w:rsidRDefault="00EF6AA9" w:rsidP="007E1AB5">
      <w:pPr>
        <w:pStyle w:val="Reportbodytext"/>
        <w:rPr>
          <w:rFonts w:ascii="Futura Bk BT" w:hAnsi="Futura Bk BT"/>
          <w:b/>
        </w:rPr>
      </w:pPr>
    </w:p>
    <w:p w14:paraId="431185B2" w14:textId="77777777" w:rsidR="00EF6AA9" w:rsidRPr="00C975E3" w:rsidRDefault="00EF6AA9" w:rsidP="007E1AB5">
      <w:pPr>
        <w:pStyle w:val="Reportbodytext"/>
        <w:rPr>
          <w:rFonts w:ascii="Futura Md BT" w:hAnsi="Futura Md BT"/>
          <w:i/>
          <w:iCs/>
        </w:rPr>
      </w:pPr>
      <w:r w:rsidRPr="00C975E3">
        <w:rPr>
          <w:rFonts w:ascii="Futura Md BT" w:hAnsi="Futura Md BT"/>
          <w:i/>
          <w:iCs/>
        </w:rPr>
        <w:t>Designated Sites of Nature Conservation Value</w:t>
      </w:r>
    </w:p>
    <w:p w14:paraId="2D14B2FE" w14:textId="77777777" w:rsidR="00736A4D" w:rsidRDefault="00EF6AA9" w:rsidP="007E1AB5">
      <w:pPr>
        <w:widowControl w:val="0"/>
        <w:spacing w:line="360" w:lineRule="auto"/>
        <w:jc w:val="both"/>
        <w:rPr>
          <w:rFonts w:ascii="Futura Bk BT" w:hAnsi="Futura Bk BT"/>
        </w:rPr>
      </w:pPr>
      <w:r w:rsidRPr="00F54209">
        <w:rPr>
          <w:rFonts w:ascii="Futura Bk BT" w:hAnsi="Futura Bk BT"/>
        </w:rPr>
        <w:t xml:space="preserve">The largest blocks of woodland within the </w:t>
      </w:r>
      <w:r w:rsidR="00191C01">
        <w:rPr>
          <w:rFonts w:ascii="Futura Bk BT" w:hAnsi="Futura Bk BT"/>
        </w:rPr>
        <w:t>site</w:t>
      </w:r>
      <w:r w:rsidRPr="00F54209">
        <w:rPr>
          <w:rFonts w:ascii="Futura Bk BT" w:hAnsi="Futura Bk BT"/>
        </w:rPr>
        <w:t xml:space="preserve"> have been jointly designated as the Home Covert</w:t>
      </w:r>
      <w:r w:rsidR="00191C01">
        <w:rPr>
          <w:rFonts w:ascii="Futura Bk BT" w:hAnsi="Futura Bk BT"/>
        </w:rPr>
        <w:t xml:space="preserve"> </w:t>
      </w:r>
      <w:r w:rsidR="00191C01" w:rsidRPr="00F54209">
        <w:rPr>
          <w:rFonts w:ascii="Futura Bk BT" w:hAnsi="Futura Bk BT"/>
        </w:rPr>
        <w:t>and</w:t>
      </w:r>
      <w:r w:rsidRPr="00F54209">
        <w:rPr>
          <w:rFonts w:ascii="Futura Bk BT" w:hAnsi="Futura Bk BT"/>
        </w:rPr>
        <w:t xml:space="preserve"> Round Wood </w:t>
      </w:r>
      <w:r w:rsidR="00F54209" w:rsidRPr="00F54209">
        <w:rPr>
          <w:rFonts w:ascii="Futura Bk BT" w:hAnsi="Futura Bk BT"/>
        </w:rPr>
        <w:t>Local</w:t>
      </w:r>
      <w:r w:rsidRPr="00F54209">
        <w:rPr>
          <w:rFonts w:ascii="Futura Bk BT" w:hAnsi="Futura Bk BT"/>
        </w:rPr>
        <w:t xml:space="preserve"> Wildlife Site (</w:t>
      </w:r>
      <w:r w:rsidR="00F54209" w:rsidRPr="00F54209">
        <w:rPr>
          <w:rFonts w:ascii="Futura Bk BT" w:hAnsi="Futura Bk BT"/>
        </w:rPr>
        <w:t>LWS)</w:t>
      </w:r>
      <w:r w:rsidRPr="00F54209">
        <w:rPr>
          <w:rFonts w:ascii="Futura Bk BT" w:hAnsi="Futura Bk BT"/>
        </w:rPr>
        <w:t>.</w:t>
      </w:r>
      <w:r w:rsidRPr="006D325D">
        <w:rPr>
          <w:rFonts w:ascii="Futura Bk BT" w:hAnsi="Futura Bk BT"/>
        </w:rPr>
        <w:t xml:space="preserve">  All three woods </w:t>
      </w:r>
      <w:r w:rsidR="00191C01">
        <w:rPr>
          <w:rFonts w:ascii="Futura Bk BT" w:hAnsi="Futura Bk BT"/>
        </w:rPr>
        <w:t xml:space="preserve">are </w:t>
      </w:r>
      <w:r w:rsidRPr="006D325D">
        <w:rPr>
          <w:rFonts w:ascii="Futura Bk BT" w:hAnsi="Futura Bk BT"/>
        </w:rPr>
        <w:t xml:space="preserve">largely constituted </w:t>
      </w:r>
      <w:r w:rsidR="00191C01">
        <w:rPr>
          <w:rFonts w:ascii="Futura Bk BT" w:hAnsi="Futura Bk BT"/>
        </w:rPr>
        <w:t xml:space="preserve">of </w:t>
      </w:r>
      <w:r w:rsidRPr="006D325D">
        <w:rPr>
          <w:rFonts w:ascii="Futura Bk BT" w:hAnsi="Futura Bk BT"/>
        </w:rPr>
        <w:t>semi-natural broad-leaved woodland</w:t>
      </w:r>
      <w:r w:rsidR="00191C01">
        <w:rPr>
          <w:rFonts w:ascii="Futura Bk BT" w:hAnsi="Futura Bk BT"/>
        </w:rPr>
        <w:t xml:space="preserve">.  </w:t>
      </w:r>
      <w:r w:rsidRPr="006D325D">
        <w:rPr>
          <w:rFonts w:ascii="Futura Bk BT" w:hAnsi="Futura Bk BT"/>
        </w:rPr>
        <w:t>They have all been found to support a diverse flora that includes a small number of woodland herbs indicative of ancient woodlands.</w:t>
      </w:r>
      <w:r w:rsidR="00191C01" w:rsidRPr="00191C01">
        <w:rPr>
          <w:rFonts w:ascii="Futura Bk BT" w:hAnsi="Futura Bk BT"/>
        </w:rPr>
        <w:t xml:space="preserve"> </w:t>
      </w:r>
      <w:r w:rsidR="00191C01">
        <w:rPr>
          <w:rFonts w:ascii="Futura Bk BT" w:hAnsi="Futura Bk BT"/>
        </w:rPr>
        <w:t xml:space="preserve">The HERC description for this site notes “two areas of ancient semi-natural broadleaved woodland” although it is understood the area was designated as an </w:t>
      </w:r>
    </w:p>
    <w:p w14:paraId="04666030" w14:textId="77777777" w:rsidR="00736A4D" w:rsidRDefault="00736A4D" w:rsidP="007E1AB5">
      <w:pPr>
        <w:widowControl w:val="0"/>
        <w:spacing w:line="360" w:lineRule="auto"/>
        <w:jc w:val="both"/>
        <w:rPr>
          <w:rFonts w:ascii="Futura Bk BT" w:hAnsi="Futura Bk BT"/>
        </w:rPr>
      </w:pPr>
    </w:p>
    <w:p w14:paraId="1242E884" w14:textId="6F1F943D" w:rsidR="00EF6AA9" w:rsidRPr="006D325D" w:rsidRDefault="00191C01" w:rsidP="007E1AB5">
      <w:pPr>
        <w:widowControl w:val="0"/>
        <w:spacing w:line="360" w:lineRule="auto"/>
        <w:jc w:val="both"/>
        <w:rPr>
          <w:rFonts w:ascii="Futura Bk BT" w:hAnsi="Futura Bk BT"/>
        </w:rPr>
      </w:pPr>
      <w:r>
        <w:rPr>
          <w:rFonts w:ascii="Futura Bk BT" w:hAnsi="Futura Bk BT"/>
        </w:rPr>
        <w:t xml:space="preserve">LWS on the basis of presence of the ancient woodland indicator species rather than it being ancient woodland per se.  </w:t>
      </w:r>
      <w:r w:rsidR="00EF6AA9" w:rsidRPr="006D325D">
        <w:rPr>
          <w:rFonts w:ascii="Futura Bk BT" w:hAnsi="Futura Bk BT"/>
        </w:rPr>
        <w:t xml:space="preserve">A large part of Cutfield Wood (outside the </w:t>
      </w:r>
      <w:r w:rsidR="00EF6AA9">
        <w:rPr>
          <w:rFonts w:ascii="Futura Bk BT" w:hAnsi="Futura Bk BT"/>
        </w:rPr>
        <w:t>airfield site</w:t>
      </w:r>
      <w:r w:rsidR="00EF6AA9" w:rsidRPr="006D325D">
        <w:rPr>
          <w:rFonts w:ascii="Futura Bk BT" w:hAnsi="Futura Bk BT"/>
        </w:rPr>
        <w:t>) was felled in 1991 to facilitate gravel extraction.  This area was replanted in 2001.</w:t>
      </w:r>
    </w:p>
    <w:p w14:paraId="2BDEC42E" w14:textId="77777777" w:rsidR="00EF6AA9" w:rsidRPr="006D325D" w:rsidRDefault="00EF6AA9" w:rsidP="007E1AB5">
      <w:pPr>
        <w:widowControl w:val="0"/>
        <w:spacing w:line="360" w:lineRule="auto"/>
        <w:jc w:val="both"/>
        <w:rPr>
          <w:rFonts w:ascii="Futura Bk BT" w:hAnsi="Futura Bk BT"/>
        </w:rPr>
      </w:pPr>
    </w:p>
    <w:p w14:paraId="1C18E358" w14:textId="77777777" w:rsidR="00EF6AA9" w:rsidRPr="00C975E3" w:rsidRDefault="00EF6AA9" w:rsidP="007E1AB5">
      <w:pPr>
        <w:widowControl w:val="0"/>
        <w:spacing w:line="360" w:lineRule="auto"/>
        <w:jc w:val="both"/>
        <w:rPr>
          <w:rFonts w:ascii="Futura Md BT" w:hAnsi="Futura Md BT"/>
          <w:bCs/>
          <w:i/>
          <w:iCs/>
        </w:rPr>
      </w:pPr>
      <w:r w:rsidRPr="00C975E3">
        <w:rPr>
          <w:rFonts w:ascii="Futura Md BT" w:hAnsi="Futura Md BT"/>
          <w:bCs/>
          <w:i/>
          <w:iCs/>
        </w:rPr>
        <w:t>Protected species or species of conservation concern</w:t>
      </w:r>
    </w:p>
    <w:p w14:paraId="01D65727" w14:textId="77777777" w:rsidR="00191EEC" w:rsidRDefault="00191EEC" w:rsidP="007E1AB5">
      <w:pPr>
        <w:widowControl w:val="0"/>
        <w:spacing w:line="360" w:lineRule="auto"/>
        <w:jc w:val="both"/>
        <w:rPr>
          <w:rFonts w:ascii="Futura Bk BT" w:hAnsi="Futura Bk BT"/>
        </w:rPr>
      </w:pPr>
      <w:r>
        <w:rPr>
          <w:rFonts w:ascii="Futura Bk BT" w:hAnsi="Futura Bk BT"/>
        </w:rPr>
        <w:t xml:space="preserve">Bat activity recorded on the site was comparatively low in relation to the overall scale of the site area.  This being put down to the lack of major upstanding features and habitat edges and limited foraging resources within the open landscape.  </w:t>
      </w:r>
      <w:r w:rsidR="0091230E" w:rsidRPr="00394FE6">
        <w:rPr>
          <w:rFonts w:ascii="Futura Bk BT" w:hAnsi="Futura Bk BT"/>
        </w:rPr>
        <w:t xml:space="preserve">Astwick </w:t>
      </w:r>
      <w:r w:rsidR="00755855">
        <w:rPr>
          <w:rFonts w:ascii="Futura Bk BT" w:hAnsi="Futura Bk BT"/>
        </w:rPr>
        <w:t>M</w:t>
      </w:r>
      <w:r w:rsidR="0091230E" w:rsidRPr="00394FE6">
        <w:rPr>
          <w:rFonts w:ascii="Futura Bk BT" w:hAnsi="Futura Bk BT"/>
        </w:rPr>
        <w:t xml:space="preserve">anor (adjacent to the northern boundary of the site) </w:t>
      </w:r>
      <w:r w:rsidR="0091230E">
        <w:rPr>
          <w:rFonts w:ascii="Futura Bk BT" w:hAnsi="Futura Bk BT"/>
        </w:rPr>
        <w:t xml:space="preserve">was previously noted as a potential </w:t>
      </w:r>
      <w:r w:rsidR="0091230E" w:rsidRPr="00394FE6">
        <w:rPr>
          <w:rFonts w:ascii="Futura Bk BT" w:hAnsi="Futura Bk BT"/>
        </w:rPr>
        <w:t>roost for b</w:t>
      </w:r>
      <w:r w:rsidR="0091230E">
        <w:rPr>
          <w:rFonts w:ascii="Futura Bk BT" w:hAnsi="Futura Bk BT"/>
        </w:rPr>
        <w:t>a</w:t>
      </w:r>
      <w:r w:rsidR="0091230E" w:rsidRPr="00394FE6">
        <w:rPr>
          <w:rFonts w:ascii="Futura Bk BT" w:hAnsi="Futura Bk BT"/>
        </w:rPr>
        <w:t>t species.</w:t>
      </w:r>
    </w:p>
    <w:p w14:paraId="16DA1EC7" w14:textId="77777777" w:rsidR="00B6435B" w:rsidRDefault="00B6435B" w:rsidP="007E1AB5">
      <w:pPr>
        <w:widowControl w:val="0"/>
        <w:spacing w:line="360" w:lineRule="auto"/>
        <w:jc w:val="both"/>
        <w:rPr>
          <w:rFonts w:ascii="Futura Bk BT" w:hAnsi="Futura Bk BT"/>
        </w:rPr>
      </w:pPr>
    </w:p>
    <w:p w14:paraId="48DB8732" w14:textId="77777777" w:rsidR="00B6435B" w:rsidRDefault="00B6435B" w:rsidP="007E1AB5">
      <w:pPr>
        <w:widowControl w:val="0"/>
        <w:spacing w:line="360" w:lineRule="auto"/>
        <w:jc w:val="both"/>
        <w:rPr>
          <w:rFonts w:ascii="Futura Bk BT" w:hAnsi="Futura Bk BT"/>
        </w:rPr>
      </w:pPr>
      <w:r>
        <w:rPr>
          <w:rFonts w:ascii="Futura Bk BT" w:hAnsi="Futura Bk BT"/>
        </w:rPr>
        <w:t xml:space="preserve">The minerals application area was found to contain a medium scale population of great crested newts and a low population of grass snake.  No bird species regarded as rare have been recorded within the assessment (for the Brett </w:t>
      </w:r>
      <w:r w:rsidR="00A85DA5">
        <w:rPr>
          <w:rFonts w:ascii="Futura Bk BT" w:hAnsi="Futura Bk BT"/>
        </w:rPr>
        <w:t>Aggregates SLR 2014/15</w:t>
      </w:r>
      <w:r>
        <w:rPr>
          <w:rFonts w:ascii="Futura Bk BT" w:hAnsi="Futura Bk BT"/>
        </w:rPr>
        <w:t>) although some 7 species noted as uncommon in the county or of other interest have been noted.  These comprise barn owl, cuckoo, red kite, snipe, stonechat, wheatear and woodcock.</w:t>
      </w:r>
      <w:r w:rsidR="000B7C0A">
        <w:rPr>
          <w:rFonts w:ascii="Futura Bk BT" w:hAnsi="Futura Bk BT"/>
        </w:rPr>
        <w:t xml:space="preserve">  Breeding bird surveys have been conducted at various times and the findings set out in the appendices above.  Species that would be of interest / may be attracted to use the site include bullfinch, goldcrest, kestrel, linnet, reed bunting, skylark and stock dove, buzzard, green woodpecker, meadow pipit, red-legged partridge and reed warbler.  The site was previously identified as supporting up to six brown hares in the Cresswell survey of 2008.  A single record of this species was noted in the 2014/15 surveys.  </w:t>
      </w:r>
    </w:p>
    <w:p w14:paraId="28DE5DE9" w14:textId="77777777" w:rsidR="00BA270E" w:rsidRDefault="00BA270E" w:rsidP="007E1AB5">
      <w:pPr>
        <w:widowControl w:val="0"/>
        <w:spacing w:line="360" w:lineRule="auto"/>
        <w:jc w:val="both"/>
        <w:rPr>
          <w:rFonts w:ascii="Futura Bk BT" w:hAnsi="Futura Bk BT"/>
        </w:rPr>
      </w:pPr>
    </w:p>
    <w:p w14:paraId="75C577D4" w14:textId="77777777" w:rsidR="0091230E" w:rsidRDefault="0091230E" w:rsidP="007E1AB5">
      <w:pPr>
        <w:widowControl w:val="0"/>
        <w:spacing w:line="360" w:lineRule="auto"/>
        <w:jc w:val="both"/>
        <w:rPr>
          <w:rFonts w:ascii="Futura Bk BT" w:hAnsi="Futura Bk BT"/>
        </w:rPr>
      </w:pPr>
      <w:r>
        <w:rPr>
          <w:rFonts w:ascii="Futura Bk BT" w:hAnsi="Futura Bk BT"/>
        </w:rPr>
        <w:t xml:space="preserve">Some badger activity is noted in the local area but no detail of this is included in the management plan to prevent information on the local population being published.  </w:t>
      </w:r>
    </w:p>
    <w:p w14:paraId="3392E518" w14:textId="77777777" w:rsidR="00EF6AA9" w:rsidRPr="006D325D" w:rsidRDefault="00EF6AA9" w:rsidP="007E1AB5">
      <w:pPr>
        <w:pStyle w:val="Reportbodytext"/>
        <w:rPr>
          <w:rFonts w:ascii="Futura Bk BT" w:hAnsi="Futura Bk BT"/>
          <w:bCs/>
        </w:rPr>
      </w:pPr>
    </w:p>
    <w:p w14:paraId="256BA4E9" w14:textId="77777777" w:rsidR="00EF6AA9" w:rsidRPr="00C975E3" w:rsidRDefault="00EF6AA9" w:rsidP="007E1AB5">
      <w:pPr>
        <w:pStyle w:val="Reportbodytext"/>
        <w:rPr>
          <w:rFonts w:ascii="Futura Md BT" w:hAnsi="Futura Md BT"/>
          <w:b/>
        </w:rPr>
      </w:pPr>
      <w:r w:rsidRPr="00C975E3">
        <w:rPr>
          <w:rFonts w:ascii="Futura Md BT" w:hAnsi="Futura Md BT"/>
          <w:b/>
        </w:rPr>
        <w:t>Existing survey results</w:t>
      </w:r>
    </w:p>
    <w:p w14:paraId="2DA2344B" w14:textId="77777777" w:rsidR="00EF6AA9" w:rsidRDefault="00EF6AA9" w:rsidP="007E1AB5">
      <w:pPr>
        <w:pStyle w:val="Reportbodytext"/>
        <w:rPr>
          <w:rFonts w:ascii="Futura Bk BT" w:hAnsi="Futura Bk BT"/>
          <w:b/>
        </w:rPr>
      </w:pPr>
      <w:r w:rsidRPr="006D325D">
        <w:rPr>
          <w:rFonts w:ascii="Futura Bk BT" w:hAnsi="Futura Bk BT"/>
          <w:b/>
          <w:i/>
          <w:iCs/>
        </w:rPr>
        <w:t>Flora</w:t>
      </w:r>
    </w:p>
    <w:p w14:paraId="42BCFD2F" w14:textId="77777777" w:rsidR="00EF6AA9" w:rsidRPr="00340BC2" w:rsidRDefault="00EF6AA9" w:rsidP="007E1AB5">
      <w:pPr>
        <w:pStyle w:val="Reportbodytext"/>
        <w:rPr>
          <w:rFonts w:ascii="Futura Bk BT" w:hAnsi="Futura Bk BT"/>
          <w:b/>
          <w:i/>
        </w:rPr>
      </w:pPr>
      <w:r w:rsidRPr="00340BC2">
        <w:rPr>
          <w:rFonts w:ascii="Futura Bk BT" w:hAnsi="Futura Bk BT"/>
          <w:b/>
          <w:i/>
        </w:rPr>
        <w:t>Grassland</w:t>
      </w:r>
    </w:p>
    <w:p w14:paraId="6749C90A" w14:textId="77777777" w:rsidR="00EF6AA9" w:rsidRDefault="00837367" w:rsidP="00993B73">
      <w:pPr>
        <w:widowControl w:val="0"/>
        <w:spacing w:line="360" w:lineRule="auto"/>
        <w:jc w:val="both"/>
        <w:rPr>
          <w:rFonts w:ascii="Futura Bk BT" w:hAnsi="Futura Bk BT"/>
        </w:rPr>
      </w:pPr>
      <w:r>
        <w:rPr>
          <w:rFonts w:ascii="Futura Bk BT" w:hAnsi="Futura Bk BT"/>
        </w:rPr>
        <w:t>Prior to the introduction of the grazing and hay cropping t</w:t>
      </w:r>
      <w:r w:rsidR="00EF6AA9" w:rsidRPr="00993B73">
        <w:rPr>
          <w:rFonts w:ascii="Futura Bk BT" w:hAnsi="Futura Bk BT"/>
        </w:rPr>
        <w:t xml:space="preserve">he majority of the site comprised unmanaged species-poor, neutral grassland dominated by False Oat-grass.  Large parts of the grassland </w:t>
      </w:r>
      <w:r>
        <w:rPr>
          <w:rFonts w:ascii="Futura Bk BT" w:hAnsi="Futura Bk BT"/>
        </w:rPr>
        <w:t>were</w:t>
      </w:r>
      <w:r w:rsidR="00EF6AA9" w:rsidRPr="00993B73">
        <w:rPr>
          <w:rFonts w:ascii="Futura Bk BT" w:hAnsi="Futura Bk BT"/>
        </w:rPr>
        <w:t xml:space="preserve"> disturbed in </w:t>
      </w:r>
      <w:r>
        <w:rPr>
          <w:rFonts w:ascii="Futura Bk BT" w:hAnsi="Futura Bk BT"/>
        </w:rPr>
        <w:t xml:space="preserve">the </w:t>
      </w:r>
      <w:r w:rsidR="00EF6AA9" w:rsidRPr="00993B73">
        <w:rPr>
          <w:rFonts w:ascii="Futura Bk BT" w:hAnsi="Futura Bk BT"/>
        </w:rPr>
        <w:t xml:space="preserve">years </w:t>
      </w:r>
      <w:r>
        <w:rPr>
          <w:rFonts w:ascii="Futura Bk BT" w:hAnsi="Futura Bk BT"/>
        </w:rPr>
        <w:t xml:space="preserve">between the closure of the airfield in the late 1990’s up to the grazing introduction in 2010.  </w:t>
      </w:r>
      <w:r w:rsidR="00EF6AA9" w:rsidRPr="00993B73">
        <w:rPr>
          <w:rFonts w:ascii="Futura Bk BT" w:hAnsi="Futura Bk BT"/>
        </w:rPr>
        <w:t>These include construction of a gas pipeline, activities associated with</w:t>
      </w:r>
      <w:r>
        <w:rPr>
          <w:rFonts w:ascii="Futura Bk BT" w:hAnsi="Futura Bk BT"/>
        </w:rPr>
        <w:t xml:space="preserve"> the site </w:t>
      </w:r>
      <w:r w:rsidRPr="00993B73">
        <w:rPr>
          <w:rFonts w:ascii="Futura Bk BT" w:hAnsi="Futura Bk BT"/>
        </w:rPr>
        <w:t>ground investigations</w:t>
      </w:r>
      <w:r>
        <w:rPr>
          <w:rFonts w:ascii="Futura Bk BT" w:hAnsi="Futura Bk BT"/>
        </w:rPr>
        <w:t xml:space="preserve"> and clearance and the</w:t>
      </w:r>
      <w:r w:rsidR="00EF6AA9" w:rsidRPr="00993B73">
        <w:rPr>
          <w:rFonts w:ascii="Futura Bk BT" w:hAnsi="Futura Bk BT"/>
        </w:rPr>
        <w:t xml:space="preserve"> creating stage sets for filming and their subsequent demolition</w:t>
      </w:r>
      <w:r>
        <w:rPr>
          <w:rFonts w:ascii="Futura Bk BT" w:hAnsi="Futura Bk BT"/>
        </w:rPr>
        <w:t xml:space="preserve">. </w:t>
      </w:r>
      <w:r w:rsidR="00EF6AA9" w:rsidRPr="00993B73">
        <w:rPr>
          <w:rFonts w:ascii="Futura Bk BT" w:hAnsi="Futura Bk BT"/>
        </w:rPr>
        <w:t xml:space="preserve"> This </w:t>
      </w:r>
      <w:r>
        <w:rPr>
          <w:rFonts w:ascii="Futura Bk BT" w:hAnsi="Futura Bk BT"/>
        </w:rPr>
        <w:t>e</w:t>
      </w:r>
      <w:r w:rsidR="00EF6AA9" w:rsidRPr="00993B73">
        <w:rPr>
          <w:rFonts w:ascii="Futura Bk BT" w:hAnsi="Futura Bk BT"/>
        </w:rPr>
        <w:t>ffected the grassland sward throughout a large</w:t>
      </w:r>
      <w:r>
        <w:rPr>
          <w:rFonts w:ascii="Futura Bk BT" w:hAnsi="Futura Bk BT"/>
        </w:rPr>
        <w:t>r</w:t>
      </w:r>
      <w:r w:rsidR="00EF6AA9" w:rsidRPr="00993B73">
        <w:rPr>
          <w:rFonts w:ascii="Futura Bk BT" w:hAnsi="Futura Bk BT"/>
        </w:rPr>
        <w:t xml:space="preserve"> part of the site.  </w:t>
      </w:r>
      <w:r w:rsidR="005F4D9F">
        <w:rPr>
          <w:rFonts w:ascii="Futura Bk BT" w:hAnsi="Futura Bk BT"/>
        </w:rPr>
        <w:t>Figure 3</w:t>
      </w:r>
      <w:r>
        <w:rPr>
          <w:rFonts w:ascii="Futura Bk BT" w:hAnsi="Futura Bk BT"/>
        </w:rPr>
        <w:t>.</w:t>
      </w:r>
    </w:p>
    <w:p w14:paraId="1F8218B6" w14:textId="77777777" w:rsidR="00B238CB" w:rsidRPr="00993B73" w:rsidRDefault="00B238CB" w:rsidP="00993B73">
      <w:pPr>
        <w:widowControl w:val="0"/>
        <w:spacing w:line="360" w:lineRule="auto"/>
        <w:jc w:val="both"/>
        <w:rPr>
          <w:rFonts w:ascii="Futura Bk BT" w:hAnsi="Futura Bk BT"/>
        </w:rPr>
      </w:pPr>
    </w:p>
    <w:p w14:paraId="055A7B1B" w14:textId="77777777" w:rsidR="002428B2" w:rsidRDefault="00EF6AA9" w:rsidP="00993B73">
      <w:pPr>
        <w:widowControl w:val="0"/>
        <w:spacing w:line="360" w:lineRule="auto"/>
        <w:jc w:val="both"/>
        <w:rPr>
          <w:rFonts w:ascii="Futura Bk BT" w:hAnsi="Futura Bk BT"/>
        </w:rPr>
      </w:pPr>
      <w:r w:rsidRPr="00993B73">
        <w:rPr>
          <w:rFonts w:ascii="Futura Bk BT" w:hAnsi="Futura Bk BT"/>
        </w:rPr>
        <w:t xml:space="preserve">The area affected by the </w:t>
      </w:r>
      <w:r>
        <w:rPr>
          <w:rFonts w:ascii="Futura Bk BT" w:hAnsi="Futura Bk BT"/>
        </w:rPr>
        <w:t xml:space="preserve">gas </w:t>
      </w:r>
      <w:r w:rsidRPr="00993B73">
        <w:rPr>
          <w:rFonts w:ascii="Futura Bk BT" w:hAnsi="Futura Bk BT"/>
        </w:rPr>
        <w:t xml:space="preserve">pipeline </w:t>
      </w:r>
      <w:r>
        <w:rPr>
          <w:rFonts w:ascii="Futura Bk BT" w:hAnsi="Futura Bk BT"/>
        </w:rPr>
        <w:t>that was installed in 2001</w:t>
      </w:r>
      <w:r w:rsidRPr="00993B73">
        <w:rPr>
          <w:rFonts w:ascii="Futura Bk BT" w:hAnsi="Futura Bk BT"/>
        </w:rPr>
        <w:t xml:space="preserve"> largely comprise</w:t>
      </w:r>
      <w:r>
        <w:rPr>
          <w:rFonts w:ascii="Futura Bk BT" w:hAnsi="Futura Bk BT"/>
        </w:rPr>
        <w:t>d</w:t>
      </w:r>
      <w:r w:rsidRPr="00993B73">
        <w:rPr>
          <w:rFonts w:ascii="Futura Bk BT" w:hAnsi="Futura Bk BT"/>
        </w:rPr>
        <w:t xml:space="preserve"> False Oat-grass with very few forbs.  The area affected by filming</w:t>
      </w:r>
      <w:r>
        <w:rPr>
          <w:rFonts w:ascii="Futura Bk BT" w:hAnsi="Futura Bk BT"/>
        </w:rPr>
        <w:t xml:space="preserve"> works</w:t>
      </w:r>
      <w:r w:rsidRPr="00993B73">
        <w:rPr>
          <w:rFonts w:ascii="Futura Bk BT" w:hAnsi="Futura Bk BT"/>
        </w:rPr>
        <w:t xml:space="preserve"> support</w:t>
      </w:r>
      <w:r>
        <w:rPr>
          <w:rFonts w:ascii="Futura Bk BT" w:hAnsi="Futura Bk BT"/>
        </w:rPr>
        <w:t>ed</w:t>
      </w:r>
      <w:r w:rsidRPr="00993B73">
        <w:rPr>
          <w:rFonts w:ascii="Futura Bk BT" w:hAnsi="Futura Bk BT"/>
        </w:rPr>
        <w:t xml:space="preserve"> a marginally more diverse sward with less False Oat-grass and more Yorkshire-fog.  The area between the old runway and the track leading to it contained large mounds of earth and rubble that had been colonised by False Oat-grass-dominated </w:t>
      </w:r>
    </w:p>
    <w:p w14:paraId="34ED3AD6" w14:textId="77777777" w:rsidR="002428B2" w:rsidRDefault="002428B2" w:rsidP="00993B73">
      <w:pPr>
        <w:widowControl w:val="0"/>
        <w:spacing w:line="360" w:lineRule="auto"/>
        <w:jc w:val="both"/>
        <w:rPr>
          <w:rFonts w:ascii="Futura Bk BT" w:hAnsi="Futura Bk BT"/>
        </w:rPr>
      </w:pPr>
    </w:p>
    <w:p w14:paraId="5CFAB3FD" w14:textId="7B317F4A" w:rsidR="00EF6AA9" w:rsidRDefault="00EF6AA9" w:rsidP="00993B73">
      <w:pPr>
        <w:widowControl w:val="0"/>
        <w:spacing w:line="360" w:lineRule="auto"/>
        <w:jc w:val="both"/>
        <w:rPr>
          <w:rFonts w:ascii="Futura Bk BT" w:hAnsi="Futura Bk BT"/>
        </w:rPr>
      </w:pPr>
      <w:r w:rsidRPr="00993B73">
        <w:rPr>
          <w:rFonts w:ascii="Futura Bk BT" w:hAnsi="Futura Bk BT"/>
        </w:rPr>
        <w:t>grassland.</w:t>
      </w:r>
      <w:r w:rsidR="00837367">
        <w:rPr>
          <w:rFonts w:ascii="Futura Bk BT" w:hAnsi="Futura Bk BT"/>
        </w:rPr>
        <w:t xml:space="preserve">  </w:t>
      </w:r>
      <w:r w:rsidRPr="00993B73">
        <w:rPr>
          <w:rFonts w:ascii="Futura Bk BT" w:hAnsi="Futura Bk BT"/>
        </w:rPr>
        <w:t xml:space="preserve">Within the largely species-poor grassland were smaller patches of more diverse grassland, which supported forbs associated with neutral soils including Grass-leaved Vetchling, Lesser Stitchwort, Common Bird’s-foot-trefoil and Meadow Vetchling.  </w:t>
      </w:r>
      <w:r w:rsidRPr="006D325D">
        <w:rPr>
          <w:rFonts w:ascii="Futura Bk BT" w:hAnsi="Futura Bk BT"/>
        </w:rPr>
        <w:t xml:space="preserve">The grassland along the southern boundary of the </w:t>
      </w:r>
      <w:r>
        <w:rPr>
          <w:rFonts w:ascii="Futura Bk BT" w:hAnsi="Futura Bk BT"/>
        </w:rPr>
        <w:t xml:space="preserve">airfield </w:t>
      </w:r>
      <w:r w:rsidRPr="006D325D">
        <w:rPr>
          <w:rFonts w:ascii="Futura Bk BT" w:hAnsi="Futura Bk BT"/>
        </w:rPr>
        <w:t xml:space="preserve">(to the east of Popefield Farm) was tall and </w:t>
      </w:r>
      <w:r>
        <w:rPr>
          <w:rFonts w:ascii="Futura Bk BT" w:hAnsi="Futura Bk BT"/>
        </w:rPr>
        <w:t>tussocky</w:t>
      </w:r>
      <w:r w:rsidRPr="006D325D">
        <w:rPr>
          <w:rFonts w:ascii="Futura Bk BT" w:hAnsi="Futura Bk BT"/>
        </w:rPr>
        <w:t xml:space="preserve">.  </w:t>
      </w:r>
    </w:p>
    <w:p w14:paraId="18D7E1C1" w14:textId="77777777" w:rsidR="00EF6AA9" w:rsidRDefault="00EF6AA9" w:rsidP="007E1AB5">
      <w:pPr>
        <w:widowControl w:val="0"/>
        <w:spacing w:line="360" w:lineRule="auto"/>
        <w:jc w:val="both"/>
        <w:rPr>
          <w:rFonts w:ascii="Futura Bk BT" w:hAnsi="Futura Bk BT"/>
        </w:rPr>
      </w:pPr>
    </w:p>
    <w:p w14:paraId="2CFC71B8" w14:textId="77777777" w:rsidR="00837367" w:rsidRDefault="00837367" w:rsidP="007E1AB5">
      <w:pPr>
        <w:widowControl w:val="0"/>
        <w:spacing w:line="360" w:lineRule="auto"/>
        <w:jc w:val="both"/>
        <w:rPr>
          <w:rFonts w:ascii="Futura Bk BT" w:hAnsi="Futura Bk BT"/>
        </w:rPr>
      </w:pPr>
      <w:r>
        <w:rPr>
          <w:rFonts w:ascii="Futura Bk BT" w:hAnsi="Futura Bk BT"/>
        </w:rPr>
        <w:t>Since the grazing and hay cropping have been introduced the greater proportion of the site has been retaine</w:t>
      </w:r>
      <w:r w:rsidR="00B720C4">
        <w:rPr>
          <w:rFonts w:ascii="Futura Bk BT" w:hAnsi="Futura Bk BT"/>
        </w:rPr>
        <w:t xml:space="preserve">d as the dominant grassland with some diversification of the vegetation cover.  The more recent survey up dates for the minerals application and housing promotion list the following main grassland habitat types.  </w:t>
      </w:r>
    </w:p>
    <w:p w14:paraId="6BA37A0E" w14:textId="77777777" w:rsidR="00BA270E" w:rsidRDefault="00BA270E" w:rsidP="007E1AB5">
      <w:pPr>
        <w:widowControl w:val="0"/>
        <w:spacing w:line="360" w:lineRule="auto"/>
        <w:jc w:val="both"/>
        <w:rPr>
          <w:rFonts w:ascii="Futura Bk BT" w:hAnsi="Futura Bk BT"/>
        </w:rPr>
      </w:pPr>
    </w:p>
    <w:p w14:paraId="798E5F99" w14:textId="77777777" w:rsidR="00B720C4" w:rsidRPr="00CF76CA" w:rsidRDefault="00B720C4" w:rsidP="00340BC2">
      <w:pPr>
        <w:pStyle w:val="ListParagraph"/>
        <w:widowControl w:val="0"/>
        <w:numPr>
          <w:ilvl w:val="0"/>
          <w:numId w:val="49"/>
        </w:numPr>
        <w:spacing w:line="360" w:lineRule="auto"/>
        <w:jc w:val="both"/>
        <w:rPr>
          <w:rFonts w:ascii="Futura Bk BT" w:hAnsi="Futura Bk BT"/>
        </w:rPr>
      </w:pPr>
      <w:r w:rsidRPr="00CF76CA">
        <w:rPr>
          <w:rFonts w:ascii="Futura Bk BT" w:hAnsi="Futura Bk BT"/>
        </w:rPr>
        <w:t>Unmanaged neutral grassland</w:t>
      </w:r>
    </w:p>
    <w:p w14:paraId="65F65BCD" w14:textId="77777777" w:rsidR="00B720C4" w:rsidRPr="00CF76CA" w:rsidRDefault="00B720C4" w:rsidP="00340BC2">
      <w:pPr>
        <w:pStyle w:val="ListParagraph"/>
        <w:widowControl w:val="0"/>
        <w:numPr>
          <w:ilvl w:val="0"/>
          <w:numId w:val="49"/>
        </w:numPr>
        <w:spacing w:line="360" w:lineRule="auto"/>
        <w:jc w:val="both"/>
        <w:rPr>
          <w:rFonts w:ascii="Futura Bk BT" w:hAnsi="Futura Bk BT"/>
        </w:rPr>
      </w:pPr>
      <w:r w:rsidRPr="00CF76CA">
        <w:rPr>
          <w:rFonts w:ascii="Futura Bk BT" w:hAnsi="Futura Bk BT"/>
        </w:rPr>
        <w:t>Species-poor semi improve mown grassland</w:t>
      </w:r>
    </w:p>
    <w:p w14:paraId="372CC4FA" w14:textId="77777777" w:rsidR="00B720C4" w:rsidRPr="00CF76CA" w:rsidRDefault="00B720C4" w:rsidP="00340BC2">
      <w:pPr>
        <w:pStyle w:val="ListParagraph"/>
        <w:widowControl w:val="0"/>
        <w:numPr>
          <w:ilvl w:val="0"/>
          <w:numId w:val="49"/>
        </w:numPr>
        <w:spacing w:line="360" w:lineRule="auto"/>
        <w:jc w:val="both"/>
        <w:rPr>
          <w:rFonts w:ascii="Futura Bk BT" w:hAnsi="Futura Bk BT"/>
        </w:rPr>
      </w:pPr>
      <w:r w:rsidRPr="00CF76CA">
        <w:rPr>
          <w:rFonts w:ascii="Futura Bk BT" w:hAnsi="Futura Bk BT"/>
        </w:rPr>
        <w:t xml:space="preserve">Grazed neutral grassland </w:t>
      </w:r>
    </w:p>
    <w:p w14:paraId="4B8D8E2D" w14:textId="77777777" w:rsidR="00B720C4" w:rsidRPr="00CF76CA" w:rsidRDefault="00B720C4" w:rsidP="00340BC2">
      <w:pPr>
        <w:pStyle w:val="ListParagraph"/>
        <w:widowControl w:val="0"/>
        <w:numPr>
          <w:ilvl w:val="0"/>
          <w:numId w:val="49"/>
        </w:numPr>
        <w:spacing w:line="360" w:lineRule="auto"/>
        <w:jc w:val="both"/>
        <w:rPr>
          <w:rFonts w:ascii="Futura Bk BT" w:hAnsi="Futura Bk BT"/>
        </w:rPr>
      </w:pPr>
      <w:r w:rsidRPr="00CF76CA">
        <w:rPr>
          <w:rFonts w:ascii="Futura Bk BT" w:hAnsi="Futura Bk BT"/>
        </w:rPr>
        <w:t>Neutral to acid grassland</w:t>
      </w:r>
    </w:p>
    <w:p w14:paraId="109428A5" w14:textId="77777777" w:rsidR="00B720C4" w:rsidRPr="00CF76CA" w:rsidRDefault="00B720C4" w:rsidP="00340BC2">
      <w:pPr>
        <w:pStyle w:val="ListParagraph"/>
        <w:widowControl w:val="0"/>
        <w:numPr>
          <w:ilvl w:val="0"/>
          <w:numId w:val="49"/>
        </w:numPr>
        <w:spacing w:line="360" w:lineRule="auto"/>
        <w:jc w:val="both"/>
        <w:rPr>
          <w:rFonts w:ascii="Futura Bk BT" w:hAnsi="Futura Bk BT"/>
        </w:rPr>
      </w:pPr>
      <w:r w:rsidRPr="00CF76CA">
        <w:rPr>
          <w:rFonts w:ascii="Futura Bk BT" w:hAnsi="Futura Bk BT"/>
        </w:rPr>
        <w:t>Early succession communities with calcareous element</w:t>
      </w:r>
    </w:p>
    <w:p w14:paraId="1EE802AF" w14:textId="77777777" w:rsidR="00B720C4" w:rsidRDefault="00B720C4" w:rsidP="00340BC2">
      <w:pPr>
        <w:pStyle w:val="ListParagraph"/>
        <w:widowControl w:val="0"/>
        <w:numPr>
          <w:ilvl w:val="0"/>
          <w:numId w:val="49"/>
        </w:numPr>
        <w:spacing w:line="360" w:lineRule="auto"/>
        <w:jc w:val="both"/>
        <w:rPr>
          <w:rFonts w:ascii="Futura Bk BT" w:hAnsi="Futura Bk BT"/>
        </w:rPr>
      </w:pPr>
      <w:r w:rsidRPr="00CF76CA">
        <w:rPr>
          <w:rFonts w:ascii="Futura Bk BT" w:hAnsi="Futura Bk BT"/>
        </w:rPr>
        <w:t>Tall ruderal</w:t>
      </w:r>
    </w:p>
    <w:p w14:paraId="45BBA4A7" w14:textId="77777777" w:rsidR="00CF76CA" w:rsidRDefault="00CF76CA" w:rsidP="00CF76CA">
      <w:pPr>
        <w:widowControl w:val="0"/>
        <w:spacing w:line="360" w:lineRule="auto"/>
        <w:jc w:val="both"/>
        <w:rPr>
          <w:rFonts w:ascii="Futura Bk BT" w:hAnsi="Futura Bk BT"/>
        </w:rPr>
      </w:pPr>
    </w:p>
    <w:p w14:paraId="4AA87388" w14:textId="6B7B72AE" w:rsidR="00EF6AA9" w:rsidRPr="006D325D" w:rsidRDefault="000031A2" w:rsidP="007E1AB5">
      <w:pPr>
        <w:widowControl w:val="0"/>
        <w:spacing w:line="360" w:lineRule="auto"/>
        <w:jc w:val="both"/>
        <w:rPr>
          <w:rFonts w:ascii="Futura Bk BT" w:hAnsi="Futura Bk BT"/>
        </w:rPr>
      </w:pPr>
      <w:r>
        <w:rPr>
          <w:rFonts w:ascii="Futura Bk BT" w:hAnsi="Futura Bk BT"/>
        </w:rPr>
        <w:t>The detail of the species listed for each of these categories from the SLR su</w:t>
      </w:r>
      <w:r w:rsidR="005F4D9F">
        <w:rPr>
          <w:rFonts w:ascii="Futura Bk BT" w:hAnsi="Futura Bk BT"/>
        </w:rPr>
        <w:t xml:space="preserve">rvey are provided in </w:t>
      </w:r>
      <w:r w:rsidR="00975E82">
        <w:rPr>
          <w:rFonts w:ascii="Futura Bk BT" w:hAnsi="Futura Bk BT"/>
        </w:rPr>
        <w:t>A</w:t>
      </w:r>
      <w:r w:rsidR="005F4D9F">
        <w:rPr>
          <w:rFonts w:ascii="Futura Bk BT" w:hAnsi="Futura Bk BT"/>
        </w:rPr>
        <w:t>ppendix 3</w:t>
      </w:r>
      <w:r>
        <w:rPr>
          <w:rFonts w:ascii="Futura Bk BT" w:hAnsi="Futura Bk BT"/>
        </w:rPr>
        <w:t xml:space="preserve">.  </w:t>
      </w:r>
      <w:r w:rsidR="00B720C4">
        <w:rPr>
          <w:rFonts w:ascii="Futura Bk BT" w:hAnsi="Futura Bk BT"/>
        </w:rPr>
        <w:t xml:space="preserve">The unmanaged neutral grasslands </w:t>
      </w:r>
      <w:r w:rsidR="00EF261E">
        <w:rPr>
          <w:rFonts w:ascii="Futura Bk BT" w:hAnsi="Futura Bk BT"/>
        </w:rPr>
        <w:t xml:space="preserve">are located in amongst areas of regenerating scrub and would slowly continue to reduce in area if left as they are (in reality most of these areas are within the early phases of the minerals application). Within </w:t>
      </w:r>
      <w:r w:rsidR="00B720C4">
        <w:rPr>
          <w:rFonts w:ascii="Futura Bk BT" w:hAnsi="Futura Bk BT"/>
        </w:rPr>
        <w:t xml:space="preserve">the </w:t>
      </w:r>
      <w:r w:rsidR="00EF261E">
        <w:rPr>
          <w:rFonts w:ascii="Futura Bk BT" w:hAnsi="Futura Bk BT"/>
        </w:rPr>
        <w:t xml:space="preserve">hay lift </w:t>
      </w:r>
      <w:r w:rsidR="00B720C4">
        <w:rPr>
          <w:rFonts w:ascii="Futura Bk BT" w:hAnsi="Futura Bk BT"/>
        </w:rPr>
        <w:t xml:space="preserve">areas </w:t>
      </w:r>
      <w:r w:rsidR="00EF261E">
        <w:rPr>
          <w:rFonts w:ascii="Futura Bk BT" w:hAnsi="Futura Bk BT"/>
        </w:rPr>
        <w:t>this</w:t>
      </w:r>
      <w:r w:rsidR="00B720C4">
        <w:rPr>
          <w:rFonts w:ascii="Futura Bk BT" w:hAnsi="Futura Bk BT"/>
        </w:rPr>
        <w:t xml:space="preserve"> is in effect a low level management regime that is maintaining the status quo for large parts of the grasslands.  </w:t>
      </w:r>
      <w:r w:rsidR="002B6835">
        <w:rPr>
          <w:rFonts w:ascii="Futura Bk BT" w:hAnsi="Futura Bk BT"/>
        </w:rPr>
        <w:t>Small scale v</w:t>
      </w:r>
      <w:r w:rsidR="00EF6AA9" w:rsidRPr="006D325D">
        <w:rPr>
          <w:rFonts w:ascii="Futura Bk BT" w:hAnsi="Futura Bk BT"/>
        </w:rPr>
        <w:t>ariations in sward height</w:t>
      </w:r>
      <w:r>
        <w:rPr>
          <w:rFonts w:ascii="Futura Bk BT" w:hAnsi="Futura Bk BT"/>
        </w:rPr>
        <w:t xml:space="preserve"> within the hay cut areas </w:t>
      </w:r>
      <w:r w:rsidR="002B6835">
        <w:rPr>
          <w:rFonts w:ascii="Futura Bk BT" w:hAnsi="Futura Bk BT"/>
        </w:rPr>
        <w:t xml:space="preserve">and grazing </w:t>
      </w:r>
      <w:r>
        <w:rPr>
          <w:rFonts w:ascii="Futura Bk BT" w:hAnsi="Futura Bk BT"/>
        </w:rPr>
        <w:t>occurs as part of the management</w:t>
      </w:r>
      <w:r w:rsidR="00EF6AA9" w:rsidRPr="006D325D">
        <w:rPr>
          <w:rFonts w:ascii="Futura Bk BT" w:hAnsi="Futura Bk BT"/>
        </w:rPr>
        <w:t xml:space="preserve">.  This </w:t>
      </w:r>
      <w:r>
        <w:rPr>
          <w:rFonts w:ascii="Futura Bk BT" w:hAnsi="Futura Bk BT"/>
        </w:rPr>
        <w:t xml:space="preserve">arises </w:t>
      </w:r>
      <w:r w:rsidR="00EF6AA9">
        <w:rPr>
          <w:rFonts w:ascii="Futura Bk BT" w:hAnsi="Futura Bk BT"/>
        </w:rPr>
        <w:t xml:space="preserve">due to a </w:t>
      </w:r>
      <w:r w:rsidR="00EF6AA9" w:rsidRPr="006D325D">
        <w:rPr>
          <w:rFonts w:ascii="Futura Bk BT" w:hAnsi="Futura Bk BT"/>
        </w:rPr>
        <w:t>number of factors</w:t>
      </w:r>
      <w:r>
        <w:rPr>
          <w:rFonts w:ascii="Futura Bk BT" w:hAnsi="Futura Bk BT"/>
        </w:rPr>
        <w:t xml:space="preserve"> such as;</w:t>
      </w:r>
      <w:r w:rsidR="00EF6AA9" w:rsidRPr="006D325D">
        <w:rPr>
          <w:rFonts w:ascii="Futura Bk BT" w:hAnsi="Futura Bk BT"/>
        </w:rPr>
        <w:t xml:space="preserve"> </w:t>
      </w:r>
      <w:r>
        <w:rPr>
          <w:rFonts w:ascii="Futura Bk BT" w:hAnsi="Futura Bk BT"/>
        </w:rPr>
        <w:t xml:space="preserve">localised occasional </w:t>
      </w:r>
      <w:r w:rsidR="00EF6AA9" w:rsidRPr="006D325D">
        <w:rPr>
          <w:rFonts w:ascii="Futura Bk BT" w:hAnsi="Futura Bk BT"/>
        </w:rPr>
        <w:t xml:space="preserve">flooding </w:t>
      </w:r>
      <w:r w:rsidR="00EF6AA9">
        <w:rPr>
          <w:rFonts w:ascii="Futura Bk BT" w:hAnsi="Futura Bk BT"/>
        </w:rPr>
        <w:t>(</w:t>
      </w:r>
      <w:r w:rsidR="00EF6AA9" w:rsidRPr="006D325D">
        <w:rPr>
          <w:rFonts w:ascii="Futura Bk BT" w:hAnsi="Futura Bk BT"/>
        </w:rPr>
        <w:t xml:space="preserve">this </w:t>
      </w:r>
      <w:r w:rsidR="00EF6AA9">
        <w:rPr>
          <w:rFonts w:ascii="Futura Bk BT" w:hAnsi="Futura Bk BT"/>
        </w:rPr>
        <w:t>may result</w:t>
      </w:r>
      <w:r w:rsidR="00EF6AA9" w:rsidRPr="006D325D">
        <w:rPr>
          <w:rFonts w:ascii="Futura Bk BT" w:hAnsi="Futura Bk BT"/>
        </w:rPr>
        <w:t xml:space="preserve"> in a reduction in sward height); soil depths </w:t>
      </w:r>
      <w:r>
        <w:rPr>
          <w:rFonts w:ascii="Futura Bk BT" w:hAnsi="Futura Bk BT"/>
        </w:rPr>
        <w:t xml:space="preserve">and </w:t>
      </w:r>
      <w:r w:rsidRPr="006D325D">
        <w:rPr>
          <w:rFonts w:ascii="Futura Bk BT" w:hAnsi="Futura Bk BT"/>
        </w:rPr>
        <w:t xml:space="preserve">soil nutrient status </w:t>
      </w:r>
      <w:r>
        <w:rPr>
          <w:rFonts w:ascii="Futura Bk BT" w:hAnsi="Futura Bk BT"/>
        </w:rPr>
        <w:t>which</w:t>
      </w:r>
      <w:r w:rsidR="00EF6AA9" w:rsidRPr="006D325D">
        <w:rPr>
          <w:rFonts w:ascii="Futura Bk BT" w:hAnsi="Futura Bk BT"/>
        </w:rPr>
        <w:t xml:space="preserve"> vary across the site; </w:t>
      </w:r>
      <w:r>
        <w:rPr>
          <w:rFonts w:ascii="Futura Bk BT" w:hAnsi="Futura Bk BT"/>
        </w:rPr>
        <w:t xml:space="preserve">as </w:t>
      </w:r>
      <w:r w:rsidR="00EF6AA9" w:rsidRPr="006D325D">
        <w:rPr>
          <w:rFonts w:ascii="Futura Bk BT" w:hAnsi="Futura Bk BT"/>
        </w:rPr>
        <w:t>may the moisture retentive qualities of the soil.</w:t>
      </w:r>
    </w:p>
    <w:p w14:paraId="3B651295" w14:textId="77777777" w:rsidR="00EF6AA9" w:rsidRPr="006D325D" w:rsidRDefault="00EF6AA9" w:rsidP="007E1AB5">
      <w:pPr>
        <w:widowControl w:val="0"/>
        <w:spacing w:line="360" w:lineRule="auto"/>
        <w:jc w:val="both"/>
        <w:rPr>
          <w:rFonts w:ascii="Futura Bk BT" w:hAnsi="Futura Bk BT"/>
        </w:rPr>
      </w:pPr>
    </w:p>
    <w:p w14:paraId="2F86A05E" w14:textId="2986D901" w:rsidR="00EF6AA9" w:rsidRPr="006D325D" w:rsidRDefault="00EF6AA9" w:rsidP="007E1AB5">
      <w:pPr>
        <w:widowControl w:val="0"/>
        <w:spacing w:line="360" w:lineRule="auto"/>
        <w:jc w:val="both"/>
        <w:rPr>
          <w:rFonts w:ascii="Futura Bk BT" w:hAnsi="Futura Bk BT"/>
        </w:rPr>
      </w:pPr>
      <w:r w:rsidRPr="006D325D">
        <w:rPr>
          <w:rFonts w:ascii="Futura Bk BT" w:hAnsi="Futura Bk BT"/>
        </w:rPr>
        <w:t xml:space="preserve">A small rectangular area of grassland, situated between </w:t>
      </w:r>
      <w:r w:rsidR="002B6835">
        <w:rPr>
          <w:rFonts w:ascii="Futura Bk BT" w:hAnsi="Futura Bk BT"/>
        </w:rPr>
        <w:t xml:space="preserve">close to </w:t>
      </w:r>
      <w:r w:rsidRPr="006D325D">
        <w:rPr>
          <w:rFonts w:ascii="Futura Bk BT" w:hAnsi="Futura Bk BT"/>
        </w:rPr>
        <w:t>the west</w:t>
      </w:r>
      <w:r>
        <w:rPr>
          <w:rFonts w:ascii="Futura Bk BT" w:hAnsi="Futura Bk BT"/>
        </w:rPr>
        <w:t>ern boundary of Home Covert, has</w:t>
      </w:r>
      <w:r w:rsidRPr="006D325D">
        <w:rPr>
          <w:rFonts w:ascii="Futura Bk BT" w:hAnsi="Futura Bk BT"/>
        </w:rPr>
        <w:t xml:space="preserve"> been closely grazed by rabbits.  This small area </w:t>
      </w:r>
      <w:r>
        <w:rPr>
          <w:rFonts w:ascii="Futura Bk BT" w:hAnsi="Futura Bk BT"/>
        </w:rPr>
        <w:t xml:space="preserve">previously </w:t>
      </w:r>
      <w:r w:rsidRPr="006D325D">
        <w:rPr>
          <w:rFonts w:ascii="Futura Bk BT" w:hAnsi="Futura Bk BT"/>
        </w:rPr>
        <w:t>supported a number of plant species indicative of slightly acid soils.  T</w:t>
      </w:r>
      <w:r w:rsidR="002B6835">
        <w:rPr>
          <w:rFonts w:ascii="Futura Bk BT" w:hAnsi="Futura Bk BT"/>
        </w:rPr>
        <w:t>he</w:t>
      </w:r>
      <w:r w:rsidRPr="006D325D">
        <w:rPr>
          <w:rFonts w:ascii="Futura Bk BT" w:hAnsi="Futura Bk BT"/>
        </w:rPr>
        <w:t xml:space="preserve"> plants</w:t>
      </w:r>
      <w:r w:rsidR="002B6835">
        <w:rPr>
          <w:rFonts w:ascii="Futura Bk BT" w:hAnsi="Futura Bk BT"/>
        </w:rPr>
        <w:t xml:space="preserve"> found in this location</w:t>
      </w:r>
      <w:r w:rsidRPr="006D325D">
        <w:rPr>
          <w:rFonts w:ascii="Futura Bk BT" w:hAnsi="Futura Bk BT"/>
        </w:rPr>
        <w:t xml:space="preserve"> were not recorded elsewhere within the </w:t>
      </w:r>
      <w:r w:rsidR="002B6835">
        <w:rPr>
          <w:rFonts w:ascii="Futura Bk BT" w:hAnsi="Futura Bk BT"/>
        </w:rPr>
        <w:t>site</w:t>
      </w:r>
      <w:r w:rsidRPr="006D325D">
        <w:rPr>
          <w:rFonts w:ascii="Futura Bk BT" w:hAnsi="Futura Bk BT"/>
        </w:rPr>
        <w:t xml:space="preserve"> and included Tormentil, Heath Speedwell, Oval Sedge, Heath Woodrush and Sheep's Sorrel.</w:t>
      </w:r>
    </w:p>
    <w:p w14:paraId="5AC2FF80" w14:textId="77777777" w:rsidR="00EF6AA9" w:rsidRDefault="00EF6AA9" w:rsidP="002B6835">
      <w:pPr>
        <w:pStyle w:val="Reportbodytext"/>
        <w:rPr>
          <w:rFonts w:ascii="Futura Bk BT" w:hAnsi="Futura Bk BT"/>
          <w:szCs w:val="24"/>
        </w:rPr>
      </w:pPr>
    </w:p>
    <w:p w14:paraId="05D0CB0A" w14:textId="77777777" w:rsidR="002B6835" w:rsidRDefault="00EF261E" w:rsidP="002B6835">
      <w:pPr>
        <w:widowControl w:val="0"/>
        <w:spacing w:line="360" w:lineRule="auto"/>
        <w:jc w:val="both"/>
        <w:rPr>
          <w:rFonts w:ascii="Futura Bk BT" w:hAnsi="Futura Bk BT"/>
        </w:rPr>
      </w:pPr>
      <w:r>
        <w:rPr>
          <w:rFonts w:ascii="Futura Bk BT" w:hAnsi="Futura Bk BT"/>
        </w:rPr>
        <w:t xml:space="preserve">As noted above </w:t>
      </w:r>
      <w:r w:rsidR="002B6835">
        <w:rPr>
          <w:rFonts w:ascii="Futura Bk BT" w:hAnsi="Futura Bk BT"/>
        </w:rPr>
        <w:t xml:space="preserve">areas of </w:t>
      </w:r>
      <w:r>
        <w:rPr>
          <w:rFonts w:ascii="Futura Bk BT" w:hAnsi="Futura Bk BT"/>
        </w:rPr>
        <w:t xml:space="preserve">previous </w:t>
      </w:r>
      <w:r w:rsidR="002B6835">
        <w:rPr>
          <w:rFonts w:ascii="Futura Bk BT" w:hAnsi="Futura Bk BT"/>
        </w:rPr>
        <w:t xml:space="preserve">grassland are now more representative of scattered dense scrub habitat.  </w:t>
      </w:r>
    </w:p>
    <w:p w14:paraId="16304EC3" w14:textId="77777777" w:rsidR="00AF4CBA" w:rsidRDefault="00AF4CBA" w:rsidP="007E1AB5">
      <w:pPr>
        <w:pStyle w:val="Reportbodytext"/>
        <w:ind w:firstLine="0"/>
        <w:rPr>
          <w:rFonts w:ascii="Futura Bk BT" w:hAnsi="Futura Bk BT"/>
          <w:szCs w:val="24"/>
        </w:rPr>
      </w:pPr>
    </w:p>
    <w:p w14:paraId="346C46EF" w14:textId="77777777" w:rsidR="00EF6AA9" w:rsidRPr="00C975E3" w:rsidRDefault="00EF6AA9" w:rsidP="007E1AB5">
      <w:pPr>
        <w:pStyle w:val="Reportbodytext"/>
        <w:ind w:left="0" w:firstLine="0"/>
        <w:rPr>
          <w:rFonts w:ascii="Futura Md BT" w:hAnsi="Futura Md BT"/>
          <w:i/>
        </w:rPr>
      </w:pPr>
      <w:r w:rsidRPr="00C975E3">
        <w:rPr>
          <w:rFonts w:ascii="Futura Md BT" w:hAnsi="Futura Md BT"/>
          <w:i/>
        </w:rPr>
        <w:t xml:space="preserve">Woodland </w:t>
      </w:r>
    </w:p>
    <w:p w14:paraId="6BB44E8D" w14:textId="77777777" w:rsidR="002428B2" w:rsidRDefault="00EF6AA9" w:rsidP="007E1AB5">
      <w:pPr>
        <w:widowControl w:val="0"/>
        <w:spacing w:line="360" w:lineRule="auto"/>
        <w:jc w:val="both"/>
        <w:rPr>
          <w:rFonts w:ascii="Futura Bk BT" w:hAnsi="Futura Bk BT"/>
        </w:rPr>
      </w:pPr>
      <w:r w:rsidRPr="006D325D">
        <w:rPr>
          <w:rFonts w:ascii="Futura Bk BT" w:hAnsi="Futura Bk BT"/>
        </w:rPr>
        <w:t xml:space="preserve">The main canopy of Cutfield Wood was dominated by Ash trees, and also contained a small number of large Hornbeam trees.  The understorey was dense, and comprised mostly Elder, English Elm and </w:t>
      </w:r>
    </w:p>
    <w:p w14:paraId="62D358EB" w14:textId="77777777" w:rsidR="002428B2" w:rsidRDefault="002428B2" w:rsidP="007E1AB5">
      <w:pPr>
        <w:widowControl w:val="0"/>
        <w:spacing w:line="360" w:lineRule="auto"/>
        <w:jc w:val="both"/>
        <w:rPr>
          <w:rFonts w:ascii="Futura Bk BT" w:hAnsi="Futura Bk BT"/>
        </w:rPr>
      </w:pPr>
    </w:p>
    <w:p w14:paraId="38EA1212" w14:textId="7F3657CD" w:rsidR="00EF6AA9" w:rsidRPr="006D325D" w:rsidRDefault="00EF6AA9" w:rsidP="007E1AB5">
      <w:pPr>
        <w:widowControl w:val="0"/>
        <w:spacing w:line="360" w:lineRule="auto"/>
        <w:jc w:val="both"/>
        <w:rPr>
          <w:rFonts w:ascii="Futura Bk BT" w:hAnsi="Futura Bk BT"/>
        </w:rPr>
      </w:pPr>
      <w:r w:rsidRPr="006D325D">
        <w:rPr>
          <w:rFonts w:ascii="Futura Bk BT" w:hAnsi="Futura Bk BT"/>
        </w:rPr>
        <w:t xml:space="preserve">Hawthorn.  The abundance of Common Nettle, Cleavers and Chickweed within the field layer indicated that this woodland had been subject to a degree of disturbance.  However, a number of woodland herbs were recorded in reasonable numbers, including Bluebell, Stinking Iris, Primrose and Wood Avens.  </w:t>
      </w:r>
      <w:r w:rsidR="00EF261E">
        <w:rPr>
          <w:rFonts w:ascii="Futura Bk BT" w:hAnsi="Futura Bk BT"/>
        </w:rPr>
        <w:t>Previously a</w:t>
      </w:r>
      <w:r w:rsidRPr="006D325D">
        <w:rPr>
          <w:rFonts w:ascii="Futura Bk BT" w:hAnsi="Futura Bk BT"/>
        </w:rPr>
        <w:t xml:space="preserve"> large number of Martagon Lilies (over thirty flower spikes) were recorded in the north-eastern corner of the wood close to the remains of a building.  These large non-native lilies are likely to have been planted.  The narrow belt of woodland that linked this wood to Home Covert comprised largely Ash, Hawthorn and Elder, and supported a large population of Bluebells.  This belt of woodland also supported several mature Sycamore trees</w:t>
      </w:r>
    </w:p>
    <w:p w14:paraId="7DF2DE8F" w14:textId="77777777" w:rsidR="00736A4D" w:rsidRPr="006D325D" w:rsidRDefault="00736A4D" w:rsidP="007E1AB5">
      <w:pPr>
        <w:widowControl w:val="0"/>
        <w:spacing w:line="360" w:lineRule="auto"/>
        <w:jc w:val="both"/>
        <w:rPr>
          <w:rFonts w:ascii="Futura Bk BT" w:hAnsi="Futura Bk BT"/>
        </w:rPr>
      </w:pPr>
    </w:p>
    <w:p w14:paraId="5A54CF04" w14:textId="2C4AEF8E" w:rsidR="00EF6AA9" w:rsidRPr="006D325D" w:rsidRDefault="00EF6AA9" w:rsidP="007E1AB5">
      <w:pPr>
        <w:widowControl w:val="0"/>
        <w:spacing w:line="360" w:lineRule="auto"/>
        <w:jc w:val="both"/>
        <w:rPr>
          <w:rFonts w:ascii="Futura Bk BT" w:hAnsi="Futura Bk BT"/>
        </w:rPr>
      </w:pPr>
      <w:r w:rsidRPr="006D325D">
        <w:rPr>
          <w:rFonts w:ascii="Futura Bk BT" w:hAnsi="Futura Bk BT"/>
        </w:rPr>
        <w:t>The main canopy of Home Covert and Round Wood was dominated by Ash, Pedunculate Oak, Hornbeam and Silver Birch (</w:t>
      </w:r>
      <w:r w:rsidRPr="006D325D">
        <w:rPr>
          <w:rFonts w:ascii="Futura Bk BT" w:hAnsi="Futura Bk BT"/>
          <w:i/>
        </w:rPr>
        <w:t>Betula pendula</w:t>
      </w:r>
      <w:r w:rsidRPr="006D325D">
        <w:rPr>
          <w:rFonts w:ascii="Futura Bk BT" w:hAnsi="Futura Bk BT"/>
        </w:rPr>
        <w:t xml:space="preserve">).  The understorey </w:t>
      </w:r>
      <w:r>
        <w:rPr>
          <w:rFonts w:ascii="Futura Bk BT" w:hAnsi="Futura Bk BT"/>
        </w:rPr>
        <w:t>is</w:t>
      </w:r>
      <w:r w:rsidRPr="006D325D">
        <w:rPr>
          <w:rFonts w:ascii="Futura Bk BT" w:hAnsi="Futura Bk BT"/>
        </w:rPr>
        <w:t xml:space="preserve"> dense in places and largely comprised Elder, Hawthorn, Blackthorn and Hazel.  Throughout most of </w:t>
      </w:r>
      <w:r>
        <w:rPr>
          <w:rFonts w:ascii="Futura Bk BT" w:hAnsi="Futura Bk BT"/>
        </w:rPr>
        <w:t>the woodland the ground flora i</w:t>
      </w:r>
      <w:r w:rsidRPr="006D325D">
        <w:rPr>
          <w:rFonts w:ascii="Futura Bk BT" w:hAnsi="Futura Bk BT"/>
        </w:rPr>
        <w:t>s shaded by dense Bramble scrub.  Where this growth was less dense a number of woodland herbs were recorded, including Bluebell, Dog’s Mercury, Lesser Celandine and Wood Avens.  In some areas Sycamore t</w:t>
      </w:r>
      <w:r>
        <w:rPr>
          <w:rFonts w:ascii="Futura Bk BT" w:hAnsi="Futura Bk BT"/>
        </w:rPr>
        <w:t>rees and saplings dominate</w:t>
      </w:r>
      <w:r w:rsidRPr="006D325D">
        <w:rPr>
          <w:rFonts w:ascii="Futura Bk BT" w:hAnsi="Futura Bk BT"/>
        </w:rPr>
        <w:t xml:space="preserve"> the canopy and understorey.</w:t>
      </w:r>
    </w:p>
    <w:p w14:paraId="0296A2B3" w14:textId="77777777" w:rsidR="00EF6AA9" w:rsidRPr="006D325D" w:rsidRDefault="00EF6AA9" w:rsidP="007E1AB5">
      <w:pPr>
        <w:spacing w:line="360" w:lineRule="auto"/>
        <w:jc w:val="both"/>
        <w:rPr>
          <w:rFonts w:ascii="Futura Bk BT" w:hAnsi="Futura Bk BT"/>
        </w:rPr>
      </w:pPr>
    </w:p>
    <w:p w14:paraId="67EC6320" w14:textId="77777777" w:rsidR="00EF6AA9" w:rsidRPr="00C975E3" w:rsidRDefault="00EF6AA9" w:rsidP="007E1AB5">
      <w:pPr>
        <w:spacing w:line="360" w:lineRule="auto"/>
        <w:jc w:val="both"/>
        <w:rPr>
          <w:rFonts w:ascii="Futura Md BT" w:hAnsi="Futura Md BT"/>
          <w:i/>
          <w:iCs/>
        </w:rPr>
      </w:pPr>
      <w:r w:rsidRPr="00C975E3">
        <w:rPr>
          <w:rFonts w:ascii="Futura Md BT" w:hAnsi="Futura Md BT"/>
          <w:i/>
          <w:iCs/>
        </w:rPr>
        <w:t>Hedgerows</w:t>
      </w:r>
    </w:p>
    <w:p w14:paraId="72A3A202" w14:textId="77777777" w:rsidR="00EF6AA9" w:rsidRPr="006D325D" w:rsidRDefault="00EF6AA9" w:rsidP="007E1AB5">
      <w:pPr>
        <w:spacing w:line="360" w:lineRule="auto"/>
        <w:jc w:val="both"/>
        <w:rPr>
          <w:rFonts w:ascii="Futura Bk BT" w:hAnsi="Futura Bk BT"/>
        </w:rPr>
      </w:pPr>
      <w:r w:rsidRPr="006D325D">
        <w:rPr>
          <w:rFonts w:ascii="Futura Bk BT" w:hAnsi="Futura Bk BT"/>
        </w:rPr>
        <w:t>A small number of hedgerows were recorded within the survey area.  The majority were species-poor and largely comprised a mixture of Hawthorn, English Elm and Elder.  The more diverse hedgerows also supported Hazel, Field Maple, Blackthorn, Pedunculate Oak and Ash.  None of the hedgerows appeared to support a particularly diverse ground flora.</w:t>
      </w:r>
    </w:p>
    <w:p w14:paraId="0A8B2057" w14:textId="77777777" w:rsidR="00EF6AA9" w:rsidRPr="006D325D" w:rsidRDefault="00EF6AA9" w:rsidP="007E1AB5">
      <w:pPr>
        <w:widowControl w:val="0"/>
        <w:spacing w:line="360" w:lineRule="auto"/>
        <w:jc w:val="both"/>
        <w:rPr>
          <w:rFonts w:ascii="Futura Bk BT" w:hAnsi="Futura Bk BT"/>
        </w:rPr>
      </w:pPr>
    </w:p>
    <w:p w14:paraId="16645597" w14:textId="77777777" w:rsidR="00EF6AA9" w:rsidRPr="00C975E3" w:rsidRDefault="00EF6AA9" w:rsidP="00B6783E">
      <w:pPr>
        <w:keepNext/>
        <w:widowControl w:val="0"/>
        <w:spacing w:line="360" w:lineRule="auto"/>
        <w:jc w:val="both"/>
        <w:rPr>
          <w:rFonts w:ascii="Futura Md BT" w:hAnsi="Futura Md BT"/>
          <w:i/>
          <w:iCs/>
        </w:rPr>
      </w:pPr>
      <w:r w:rsidRPr="00C975E3">
        <w:rPr>
          <w:rFonts w:ascii="Futura Md BT" w:hAnsi="Futura Md BT"/>
          <w:i/>
          <w:iCs/>
        </w:rPr>
        <w:t>Wetlands</w:t>
      </w:r>
    </w:p>
    <w:p w14:paraId="22344D3C" w14:textId="77777777" w:rsidR="00EF6AA9" w:rsidRPr="006D325D" w:rsidRDefault="00EF261E" w:rsidP="007E1AB5">
      <w:pPr>
        <w:widowControl w:val="0"/>
        <w:spacing w:line="360" w:lineRule="auto"/>
        <w:jc w:val="both"/>
        <w:rPr>
          <w:rFonts w:ascii="Futura Bk BT" w:hAnsi="Futura Bk BT"/>
        </w:rPr>
      </w:pPr>
      <w:r>
        <w:rPr>
          <w:rFonts w:ascii="Futura Bk BT" w:hAnsi="Futura Bk BT"/>
        </w:rPr>
        <w:t>Home Covert contains</w:t>
      </w:r>
      <w:r w:rsidR="00EF6AA9" w:rsidRPr="006D325D">
        <w:rPr>
          <w:rFonts w:ascii="Futura Bk BT" w:hAnsi="Futura Bk BT"/>
        </w:rPr>
        <w:t xml:space="preserve"> a large pond heavily shaded by the surrounding trees and c</w:t>
      </w:r>
      <w:r w:rsidR="00EF6AA9">
        <w:rPr>
          <w:rFonts w:ascii="Futura Bk BT" w:hAnsi="Futura Bk BT"/>
        </w:rPr>
        <w:t>ontaining</w:t>
      </w:r>
      <w:r w:rsidR="00EF6AA9" w:rsidRPr="006D325D">
        <w:rPr>
          <w:rFonts w:ascii="Futura Bk BT" w:hAnsi="Futura Bk BT"/>
        </w:rPr>
        <w:t xml:space="preserve"> a substantial amount of leaf litter.  It appeared to support few aquatic and emergent plants, though several large clumps of Yellow Iris </w:t>
      </w:r>
      <w:r>
        <w:rPr>
          <w:rFonts w:ascii="Futura Bk BT" w:hAnsi="Futura Bk BT"/>
        </w:rPr>
        <w:t xml:space="preserve">have been </w:t>
      </w:r>
      <w:r w:rsidR="00EF6AA9" w:rsidRPr="006D325D">
        <w:rPr>
          <w:rFonts w:ascii="Futura Bk BT" w:hAnsi="Futura Bk BT"/>
        </w:rPr>
        <w:t>recorded around the southern margin</w:t>
      </w:r>
      <w:r w:rsidR="0098097E">
        <w:rPr>
          <w:rFonts w:ascii="Futura Bk BT" w:hAnsi="Futura Bk BT"/>
        </w:rPr>
        <w:t>.  During 2017 the pond was noted to have extensive duck weed cover</w:t>
      </w:r>
      <w:r w:rsidR="00EF6AA9" w:rsidRPr="006D325D">
        <w:rPr>
          <w:rFonts w:ascii="Futura Bk BT" w:hAnsi="Futura Bk BT"/>
        </w:rPr>
        <w:t>.</w:t>
      </w:r>
      <w:r w:rsidR="00EF6AA9">
        <w:rPr>
          <w:rFonts w:ascii="Futura Bk BT" w:hAnsi="Futura Bk BT"/>
        </w:rPr>
        <w:t xml:space="preserve">  The ditch to the south of Home Covert </w:t>
      </w:r>
      <w:r w:rsidR="0098097E">
        <w:rPr>
          <w:rFonts w:ascii="Futura Bk BT" w:hAnsi="Futura Bk BT"/>
        </w:rPr>
        <w:t>contained</w:t>
      </w:r>
      <w:r w:rsidR="00EF6AA9">
        <w:rPr>
          <w:rFonts w:ascii="Futura Bk BT" w:hAnsi="Futura Bk BT"/>
        </w:rPr>
        <w:t xml:space="preserve"> Bulrush plants</w:t>
      </w:r>
      <w:r w:rsidR="0098097E">
        <w:rPr>
          <w:rFonts w:ascii="Futura Bk BT" w:hAnsi="Futura Bk BT"/>
        </w:rPr>
        <w:t>.</w:t>
      </w:r>
    </w:p>
    <w:p w14:paraId="4B83C64C" w14:textId="77777777" w:rsidR="00EF6AA9" w:rsidRPr="006D325D" w:rsidRDefault="00EF6AA9" w:rsidP="007E1AB5">
      <w:pPr>
        <w:widowControl w:val="0"/>
        <w:spacing w:line="360" w:lineRule="auto"/>
        <w:jc w:val="both"/>
        <w:rPr>
          <w:rFonts w:ascii="Futura Bk BT" w:hAnsi="Futura Bk BT"/>
        </w:rPr>
      </w:pPr>
    </w:p>
    <w:p w14:paraId="195B20BD" w14:textId="5EC062BC" w:rsidR="00EF6AA9" w:rsidRDefault="00EF6AA9" w:rsidP="007E1AB5">
      <w:pPr>
        <w:widowControl w:val="0"/>
        <w:spacing w:line="360" w:lineRule="auto"/>
        <w:jc w:val="both"/>
        <w:rPr>
          <w:rFonts w:ascii="Futura Bk BT" w:hAnsi="Futura Bk BT"/>
        </w:rPr>
      </w:pPr>
      <w:r w:rsidRPr="006D325D">
        <w:rPr>
          <w:rFonts w:ascii="Futura Bk BT" w:hAnsi="Futura Bk BT"/>
        </w:rPr>
        <w:t>There were two ponds to the southwest of Home Covert.  The larger pond was surrounded by small grass, Floating Sweet-grass, Ivy-leaved Crowfoot and Water Forget-me-not.  Trees and shrubs heavily shaded the eastern half of the pond.  The shallow water was full of silt and dead l</w:t>
      </w:r>
      <w:r>
        <w:rPr>
          <w:rFonts w:ascii="Futura Bk BT" w:hAnsi="Futura Bk BT"/>
        </w:rPr>
        <w:t xml:space="preserve">eaves and only one water plant </w:t>
      </w:r>
      <w:r w:rsidRPr="006D325D">
        <w:rPr>
          <w:rFonts w:ascii="Futura Bk BT" w:hAnsi="Futura Bk BT"/>
        </w:rPr>
        <w:t xml:space="preserve">Common Water-starwort was recorded.  </w:t>
      </w:r>
    </w:p>
    <w:p w14:paraId="58039EF1" w14:textId="77777777" w:rsidR="00EF6AA9" w:rsidRDefault="00EF6AA9" w:rsidP="007E1AB5">
      <w:pPr>
        <w:widowControl w:val="0"/>
        <w:spacing w:line="360" w:lineRule="auto"/>
        <w:jc w:val="both"/>
        <w:rPr>
          <w:rFonts w:ascii="Futura Bk BT" w:hAnsi="Futura Bk BT"/>
        </w:rPr>
      </w:pPr>
    </w:p>
    <w:p w14:paraId="1DF56ACE" w14:textId="6DE28853" w:rsidR="00EF6AA9" w:rsidRDefault="00EF6AA9" w:rsidP="007E1AB5">
      <w:pPr>
        <w:widowControl w:val="0"/>
        <w:spacing w:line="360" w:lineRule="auto"/>
        <w:jc w:val="both"/>
        <w:rPr>
          <w:rFonts w:ascii="Futura Bk BT" w:hAnsi="Futura Bk BT"/>
        </w:rPr>
      </w:pPr>
      <w:r w:rsidRPr="006D325D">
        <w:rPr>
          <w:rFonts w:ascii="Futura Bk BT" w:hAnsi="Futura Bk BT"/>
        </w:rPr>
        <w:t>The small pond to the south of this pond contained a large amount of blanket weed.  Water quality appeared to be poor.  Water Forget-me-not was the only wetland plant recorded in this feature.  The banks appeared to largely comprise concrete rubble covered with False Oat-grass or Common Nettle.</w:t>
      </w:r>
    </w:p>
    <w:p w14:paraId="6B0F1FD9" w14:textId="77777777" w:rsidR="00EF6AA9" w:rsidRPr="006D325D" w:rsidRDefault="00EF6AA9" w:rsidP="007E1AB5">
      <w:pPr>
        <w:widowControl w:val="0"/>
        <w:spacing w:line="360" w:lineRule="auto"/>
        <w:jc w:val="both"/>
        <w:rPr>
          <w:rFonts w:ascii="Futura Bk BT" w:hAnsi="Futura Bk BT"/>
        </w:rPr>
      </w:pPr>
    </w:p>
    <w:p w14:paraId="3E45BED2" w14:textId="77777777" w:rsidR="00EF6AA9" w:rsidRPr="006D325D" w:rsidRDefault="00EF6AA9" w:rsidP="007E1AB5">
      <w:pPr>
        <w:widowControl w:val="0"/>
        <w:spacing w:line="360" w:lineRule="auto"/>
        <w:jc w:val="both"/>
        <w:rPr>
          <w:rFonts w:ascii="Futura Bk BT" w:hAnsi="Futura Bk BT"/>
        </w:rPr>
      </w:pPr>
      <w:r>
        <w:rPr>
          <w:rFonts w:ascii="Futura Bk BT" w:hAnsi="Futura Bk BT"/>
        </w:rPr>
        <w:t>T</w:t>
      </w:r>
      <w:r w:rsidRPr="006D325D">
        <w:rPr>
          <w:rFonts w:ascii="Futura Bk BT" w:hAnsi="Futura Bk BT"/>
        </w:rPr>
        <w:t>he two ponds within Cutfield Wood were full of rubbish, mainly comprising old planks of wood.  These ponds did not support any wetland plants.</w:t>
      </w:r>
      <w:r>
        <w:rPr>
          <w:rFonts w:ascii="Futura Bk BT" w:hAnsi="Futura Bk BT"/>
        </w:rPr>
        <w:t xml:space="preserve"> </w:t>
      </w:r>
      <w:r w:rsidR="0098097E">
        <w:rPr>
          <w:rFonts w:ascii="Futura Bk BT" w:hAnsi="Futura Bk BT"/>
        </w:rPr>
        <w:t xml:space="preserve">  The areas appeared dry in the summer of 2017.</w:t>
      </w:r>
    </w:p>
    <w:p w14:paraId="14B642DA" w14:textId="77777777" w:rsidR="00EF6AA9" w:rsidRPr="006D325D" w:rsidRDefault="00EF6AA9" w:rsidP="007E1AB5">
      <w:pPr>
        <w:widowControl w:val="0"/>
        <w:spacing w:line="360" w:lineRule="auto"/>
        <w:jc w:val="both"/>
        <w:rPr>
          <w:rFonts w:ascii="Futura Bk BT" w:hAnsi="Futura Bk BT"/>
        </w:rPr>
      </w:pPr>
    </w:p>
    <w:p w14:paraId="2F2F6064" w14:textId="77777777" w:rsidR="00EF6AA9" w:rsidRDefault="00EF6AA9" w:rsidP="007E1AB5">
      <w:pPr>
        <w:widowControl w:val="0"/>
        <w:spacing w:line="360" w:lineRule="auto"/>
        <w:jc w:val="both"/>
        <w:rPr>
          <w:rFonts w:ascii="Futura Bk BT" w:hAnsi="Futura Bk BT"/>
        </w:rPr>
      </w:pPr>
      <w:r w:rsidRPr="006D325D">
        <w:rPr>
          <w:rFonts w:ascii="Futura Bk BT" w:hAnsi="Futura Bk BT"/>
        </w:rPr>
        <w:t xml:space="preserve">Overhanging trees, shrubs and tall grass shaded the two ditches within Popefield Farm Meadows.  These features did not contain any water or wetland plants.  The eastern half of the ditch that runs across the field to the west of Home Covert supported a moderately diverse wetland flora which included Water Mint, Brown Sedge, Water-plantain, Soft-rush, Compact Rush and Floating Sweet-grass.  The western half of this ditch was sparsely vegetated by terrestrial grasses.  Nettles and rank grasses dominated the banks of this ditch, but a few grassland forbs were recorded.  These included Greater Bird's-foot-trefoil, Lesser Stitchwort, Meadow Vetchling, Tufted Vetch and Common Vetch.  </w:t>
      </w:r>
      <w:r>
        <w:rPr>
          <w:rFonts w:ascii="Futura Bk BT" w:hAnsi="Futura Bk BT"/>
        </w:rPr>
        <w:t xml:space="preserve">  </w:t>
      </w:r>
    </w:p>
    <w:p w14:paraId="4791A2D6" w14:textId="77777777" w:rsidR="0098097E" w:rsidRPr="006D325D" w:rsidRDefault="0098097E" w:rsidP="007E1AB5">
      <w:pPr>
        <w:widowControl w:val="0"/>
        <w:spacing w:line="360" w:lineRule="auto"/>
        <w:jc w:val="both"/>
        <w:rPr>
          <w:rFonts w:ascii="Futura Bk BT" w:hAnsi="Futura Bk BT"/>
        </w:rPr>
      </w:pPr>
    </w:p>
    <w:p w14:paraId="3920C2A9" w14:textId="77777777" w:rsidR="00EF6AA9" w:rsidRDefault="00EF6AA9" w:rsidP="007E1AB5">
      <w:pPr>
        <w:widowControl w:val="0"/>
        <w:spacing w:line="360" w:lineRule="auto"/>
        <w:jc w:val="both"/>
        <w:rPr>
          <w:rFonts w:ascii="Futura Bk BT" w:hAnsi="Futura Bk BT"/>
        </w:rPr>
      </w:pPr>
      <w:r>
        <w:rPr>
          <w:rFonts w:ascii="Futura Bk BT" w:hAnsi="Futura Bk BT"/>
        </w:rPr>
        <w:t>I</w:t>
      </w:r>
      <w:r w:rsidRPr="00C50BF4">
        <w:rPr>
          <w:rFonts w:ascii="Futura Bk BT" w:hAnsi="Futura Bk BT"/>
        </w:rPr>
        <w:t>n 2001 the Ellen Brook channel was reopened and now flows close to the eastern boundary of the current survey area.  Prior to this the brook was in a culvert where it flows across the site.  The brook channel had been planted with clumps of mature wetland plants including Yellow Iris, Water-plantain and Common Reed</w:t>
      </w:r>
      <w:r>
        <w:rPr>
          <w:rFonts w:ascii="Futura Bk BT" w:hAnsi="Futura Bk BT"/>
        </w:rPr>
        <w:t>.</w:t>
      </w:r>
      <w:r w:rsidRPr="006D325D">
        <w:rPr>
          <w:rFonts w:ascii="Futura Bk BT" w:hAnsi="Futura Bk BT"/>
        </w:rPr>
        <w:t xml:space="preserve"> The adjacent banks have been seeded with a wildflower mix that largely comprised Oxeye Daisy, Common Bird's-foot-trefoil and Common Knapweed.  </w:t>
      </w:r>
    </w:p>
    <w:p w14:paraId="38D89BD8" w14:textId="77777777" w:rsidR="00B238CB" w:rsidRDefault="00B238CB" w:rsidP="007E1AB5">
      <w:pPr>
        <w:widowControl w:val="0"/>
        <w:spacing w:line="360" w:lineRule="auto"/>
        <w:jc w:val="both"/>
        <w:rPr>
          <w:rFonts w:ascii="Futura Bk BT" w:hAnsi="Futura Bk BT"/>
        </w:rPr>
      </w:pPr>
    </w:p>
    <w:p w14:paraId="68DF8E20" w14:textId="77777777" w:rsidR="00EF6AA9" w:rsidRPr="00C975E3" w:rsidRDefault="00EF6AA9" w:rsidP="007E1AB5">
      <w:pPr>
        <w:pStyle w:val="Reportbodytext"/>
        <w:keepNext/>
        <w:rPr>
          <w:rFonts w:ascii="Futura Md BT" w:hAnsi="Futura Md BT"/>
          <w:b/>
          <w:i/>
          <w:iCs/>
        </w:rPr>
      </w:pPr>
      <w:r w:rsidRPr="00C975E3">
        <w:rPr>
          <w:rFonts w:ascii="Futura Md BT" w:hAnsi="Futura Md BT"/>
          <w:b/>
          <w:i/>
          <w:iCs/>
        </w:rPr>
        <w:t>Fauna</w:t>
      </w:r>
      <w:r w:rsidRPr="00C975E3">
        <w:rPr>
          <w:rFonts w:ascii="Futura Md BT" w:hAnsi="Futura Md BT"/>
          <w:b/>
          <w:i/>
          <w:iCs/>
        </w:rPr>
        <w:tab/>
      </w:r>
    </w:p>
    <w:p w14:paraId="635C479A" w14:textId="77777777" w:rsidR="00EF6AA9" w:rsidRDefault="00EF6AA9" w:rsidP="007E1AB5">
      <w:pPr>
        <w:pStyle w:val="Reportbodytext"/>
        <w:keepNext/>
        <w:ind w:left="0" w:firstLine="0"/>
        <w:rPr>
          <w:rFonts w:ascii="Futura Bk BT" w:hAnsi="Futura Bk BT"/>
          <w:bCs/>
          <w:i/>
        </w:rPr>
      </w:pPr>
      <w:r w:rsidRPr="00F95A61">
        <w:rPr>
          <w:rFonts w:ascii="Futura Bk BT" w:hAnsi="Futura Bk BT"/>
          <w:bCs/>
          <w:i/>
        </w:rPr>
        <w:t>Invertebrates</w:t>
      </w:r>
    </w:p>
    <w:p w14:paraId="6633C0F3" w14:textId="51D4D6FB" w:rsidR="00EF6AA9" w:rsidRDefault="00EF6AA9" w:rsidP="007E1AB5">
      <w:pPr>
        <w:pStyle w:val="Reportbodytext"/>
        <w:keepNext/>
        <w:ind w:left="0" w:firstLine="0"/>
        <w:rPr>
          <w:rFonts w:ascii="Futura Bk BT" w:hAnsi="Futura Bk BT"/>
        </w:rPr>
      </w:pPr>
      <w:r w:rsidRPr="00F95A61">
        <w:rPr>
          <w:rFonts w:ascii="Futura Bk BT" w:hAnsi="Futura Bk BT"/>
          <w:bCs/>
          <w:iCs/>
        </w:rPr>
        <w:t>Although no detailed studies of invertebrates have been undertaken, t</w:t>
      </w:r>
      <w:r w:rsidRPr="00F95A61">
        <w:rPr>
          <w:rFonts w:ascii="Futura Bk BT" w:hAnsi="Futura Bk BT"/>
        </w:rPr>
        <w:t xml:space="preserve">he large area of grassland comprising the old airfield and adjacent fields was identified as likely to be of some value for a range of invertebrates, particularly those species of Lepidoptera (butterflies and moths) and Orthoptera (grasshoppers and crickets) associated with long-grass habitats.  Home Covert, Round Wood and Cutfield Wood all contained a significant proportion of dead wood and are therefore likely to be of particular value to saproxylic (dead-wood) invertebrates.  Water quality within a number of the ponds within the </w:t>
      </w:r>
      <w:r w:rsidR="00C113EC">
        <w:rPr>
          <w:rFonts w:ascii="Futura Bk BT" w:hAnsi="Futura Bk BT"/>
        </w:rPr>
        <w:t>s</w:t>
      </w:r>
      <w:r w:rsidRPr="00F95A61">
        <w:rPr>
          <w:rFonts w:ascii="Futura Bk BT" w:hAnsi="Futura Bk BT"/>
        </w:rPr>
        <w:t xml:space="preserve">urvey area appeared to be reasonable, and these features would be expected to support a range of aquatic invertebrates.  </w:t>
      </w:r>
    </w:p>
    <w:p w14:paraId="0A3DEF53" w14:textId="77777777" w:rsidR="00C113EC" w:rsidRDefault="00C113EC" w:rsidP="007E1AB5">
      <w:pPr>
        <w:pStyle w:val="Reportbodytext"/>
        <w:keepNext/>
        <w:ind w:left="0" w:firstLine="0"/>
        <w:rPr>
          <w:rFonts w:ascii="Futura Bk BT" w:hAnsi="Futura Bk BT"/>
        </w:rPr>
      </w:pPr>
    </w:p>
    <w:p w14:paraId="02CF1DC7" w14:textId="77777777" w:rsidR="00780C49" w:rsidRDefault="00EF6AA9" w:rsidP="00780C49">
      <w:pPr>
        <w:widowControl w:val="0"/>
        <w:spacing w:line="360" w:lineRule="auto"/>
        <w:jc w:val="both"/>
        <w:rPr>
          <w:rFonts w:ascii="Futura Bk BT" w:hAnsi="Futura Bk BT"/>
        </w:rPr>
      </w:pPr>
      <w:r>
        <w:rPr>
          <w:rFonts w:ascii="Futura Bk BT" w:hAnsi="Futura Bk BT"/>
        </w:rPr>
        <w:t>Opening up</w:t>
      </w:r>
      <w:r w:rsidRPr="00394FE6">
        <w:rPr>
          <w:rFonts w:ascii="Futura Bk BT" w:hAnsi="Futura Bk BT"/>
        </w:rPr>
        <w:t xml:space="preserve"> the Ellen Brook across the site</w:t>
      </w:r>
      <w:r>
        <w:rPr>
          <w:rFonts w:ascii="Futura Bk BT" w:hAnsi="Futura Bk BT"/>
        </w:rPr>
        <w:t>, and</w:t>
      </w:r>
      <w:r w:rsidRPr="00394FE6">
        <w:rPr>
          <w:rFonts w:ascii="Futura Bk BT" w:hAnsi="Futura Bk BT"/>
        </w:rPr>
        <w:t xml:space="preserve"> the </w:t>
      </w:r>
      <w:r>
        <w:rPr>
          <w:rFonts w:ascii="Futura Bk BT" w:hAnsi="Futura Bk BT"/>
        </w:rPr>
        <w:t xml:space="preserve">recent </w:t>
      </w:r>
      <w:r w:rsidRPr="00394FE6">
        <w:rPr>
          <w:rFonts w:ascii="Futura Bk BT" w:hAnsi="Futura Bk BT"/>
        </w:rPr>
        <w:t xml:space="preserve">successful establishment of aquatic and emergent vegetation is </w:t>
      </w:r>
      <w:r w:rsidR="0098097E">
        <w:rPr>
          <w:rFonts w:ascii="Futura Bk BT" w:hAnsi="Futura Bk BT"/>
        </w:rPr>
        <w:t xml:space="preserve">expected to be </w:t>
      </w:r>
      <w:r w:rsidRPr="00394FE6">
        <w:rPr>
          <w:rFonts w:ascii="Futura Bk BT" w:hAnsi="Futura Bk BT"/>
        </w:rPr>
        <w:t>lead</w:t>
      </w:r>
      <w:r w:rsidR="0098097E">
        <w:rPr>
          <w:rFonts w:ascii="Futura Bk BT" w:hAnsi="Futura Bk BT"/>
        </w:rPr>
        <w:t>ing</w:t>
      </w:r>
      <w:r w:rsidRPr="00394FE6">
        <w:rPr>
          <w:rFonts w:ascii="Futura Bk BT" w:hAnsi="Futura Bk BT"/>
        </w:rPr>
        <w:t xml:space="preserve"> to a long-term improvement in the water quality and associated invertebrate assemblage.</w:t>
      </w:r>
    </w:p>
    <w:p w14:paraId="33B661DB" w14:textId="77777777" w:rsidR="009A5DD3" w:rsidRDefault="009A5DD3" w:rsidP="00780C49">
      <w:pPr>
        <w:widowControl w:val="0"/>
        <w:spacing w:line="360" w:lineRule="auto"/>
        <w:jc w:val="both"/>
        <w:rPr>
          <w:rFonts w:ascii="Futura Bk BT" w:hAnsi="Futura Bk BT"/>
        </w:rPr>
      </w:pPr>
    </w:p>
    <w:p w14:paraId="0802BD06" w14:textId="77777777" w:rsidR="00780C49" w:rsidRDefault="00EF6AA9" w:rsidP="00780C49">
      <w:pPr>
        <w:widowControl w:val="0"/>
        <w:spacing w:line="360" w:lineRule="auto"/>
        <w:jc w:val="both"/>
        <w:rPr>
          <w:rFonts w:ascii="Futura Bk BT" w:hAnsi="Futura Bk BT"/>
          <w:i/>
        </w:rPr>
      </w:pPr>
      <w:r w:rsidRPr="00F95A61">
        <w:rPr>
          <w:rFonts w:ascii="Futura Bk BT" w:hAnsi="Futura Bk BT"/>
          <w:i/>
        </w:rPr>
        <w:t xml:space="preserve">Amphibians </w:t>
      </w:r>
    </w:p>
    <w:p w14:paraId="6C1A36E4" w14:textId="740E9626" w:rsidR="00EF6AA9" w:rsidRDefault="00EF6AA9" w:rsidP="00780C49">
      <w:pPr>
        <w:widowControl w:val="0"/>
        <w:spacing w:line="360" w:lineRule="auto"/>
        <w:jc w:val="both"/>
        <w:rPr>
          <w:rFonts w:ascii="Futura Bk BT" w:hAnsi="Futura Bk BT"/>
        </w:rPr>
      </w:pPr>
      <w:r w:rsidRPr="00F95A61">
        <w:rPr>
          <w:rFonts w:ascii="Futura Bk BT" w:hAnsi="Futura Bk BT"/>
        </w:rPr>
        <w:t xml:space="preserve">The ponds to the west of Home Covert </w:t>
      </w:r>
      <w:r>
        <w:rPr>
          <w:rFonts w:ascii="Futura Bk BT" w:hAnsi="Futura Bk BT"/>
        </w:rPr>
        <w:t xml:space="preserve">and the ditch to the south of Home Covert </w:t>
      </w:r>
      <w:r w:rsidRPr="00F95A61">
        <w:rPr>
          <w:rFonts w:ascii="Futura Bk BT" w:hAnsi="Futura Bk BT"/>
        </w:rPr>
        <w:t xml:space="preserve">were found to </w:t>
      </w:r>
      <w:r>
        <w:rPr>
          <w:rFonts w:ascii="Futura Bk BT" w:hAnsi="Futura Bk BT"/>
        </w:rPr>
        <w:t>support a medium population of great crested newts</w:t>
      </w:r>
      <w:r w:rsidRPr="00F95A61">
        <w:rPr>
          <w:rFonts w:ascii="Futura Bk BT" w:hAnsi="Futura Bk BT"/>
        </w:rPr>
        <w:t xml:space="preserve">.  </w:t>
      </w:r>
      <w:r>
        <w:rPr>
          <w:rFonts w:ascii="Futura Bk BT" w:hAnsi="Futura Bk BT"/>
        </w:rPr>
        <w:t>The small road ditch south of Popefield Farm was also found to be used by breeding great crested newts.</w:t>
      </w:r>
      <w:r w:rsidRPr="00F95A61">
        <w:rPr>
          <w:rFonts w:ascii="Futura Bk BT" w:hAnsi="Futura Bk BT"/>
        </w:rPr>
        <w:t xml:space="preserve">  Amphibians are likely to forage in the adjacent grassland and may hibernate within the woodlands. Great crested newts are protected under the Wildlife and Countryside Act 1981, they are also listed as a ‘Priority Species’ in the UK BAP (Biodiversity Action Plan).  Common frog is listed as a ‘Species of Conservation Concern’ in the UK BAP</w:t>
      </w:r>
      <w:r w:rsidR="00B238CB">
        <w:rPr>
          <w:rFonts w:ascii="Futura Bk BT" w:hAnsi="Futura Bk BT"/>
        </w:rPr>
        <w:t>.</w:t>
      </w:r>
    </w:p>
    <w:p w14:paraId="0264CCDA" w14:textId="77777777" w:rsidR="00736A4D" w:rsidRPr="00F95A61" w:rsidRDefault="00736A4D" w:rsidP="00780C49">
      <w:pPr>
        <w:widowControl w:val="0"/>
        <w:spacing w:line="360" w:lineRule="auto"/>
        <w:jc w:val="both"/>
        <w:rPr>
          <w:rFonts w:ascii="Futura Bk BT" w:hAnsi="Futura Bk BT"/>
        </w:rPr>
      </w:pPr>
    </w:p>
    <w:p w14:paraId="7BD1FA04" w14:textId="77777777" w:rsidR="00EF6AA9" w:rsidRPr="00F95A61" w:rsidRDefault="00EF6AA9" w:rsidP="007E1AB5">
      <w:pPr>
        <w:pStyle w:val="Reportitalicsub-title"/>
        <w:ind w:left="0" w:firstLine="0"/>
        <w:rPr>
          <w:rFonts w:ascii="Futura Bk BT" w:hAnsi="Futura Bk BT"/>
        </w:rPr>
      </w:pPr>
      <w:r w:rsidRPr="00F95A61">
        <w:rPr>
          <w:rFonts w:ascii="Futura Bk BT" w:hAnsi="Futura Bk BT"/>
        </w:rPr>
        <w:t>Reptiles</w:t>
      </w:r>
    </w:p>
    <w:p w14:paraId="417178EB" w14:textId="77777777" w:rsidR="00EF6AA9" w:rsidRPr="000B4DFA" w:rsidRDefault="00EF6AA9" w:rsidP="002B718E">
      <w:pPr>
        <w:widowControl w:val="0"/>
        <w:spacing w:line="360" w:lineRule="auto"/>
        <w:jc w:val="both"/>
        <w:rPr>
          <w:rFonts w:ascii="Futura Bk BT" w:hAnsi="Futura Bk BT"/>
        </w:rPr>
      </w:pPr>
      <w:r>
        <w:rPr>
          <w:rFonts w:ascii="Futura Bk BT" w:hAnsi="Futura Bk BT"/>
        </w:rPr>
        <w:t>Sl</w:t>
      </w:r>
      <w:r w:rsidRPr="00394FE6">
        <w:rPr>
          <w:rFonts w:ascii="Futura Bk BT" w:hAnsi="Futura Bk BT"/>
        </w:rPr>
        <w:t>ow</w:t>
      </w:r>
      <w:r>
        <w:rPr>
          <w:rFonts w:ascii="Futura Bk BT" w:hAnsi="Futura Bk BT"/>
        </w:rPr>
        <w:t>-</w:t>
      </w:r>
      <w:r w:rsidRPr="00394FE6">
        <w:rPr>
          <w:rFonts w:ascii="Futura Bk BT" w:hAnsi="Futura Bk BT"/>
        </w:rPr>
        <w:t>worms and a grass snake were recorded within the park area during the 1999 surveys</w:t>
      </w:r>
      <w:r>
        <w:rPr>
          <w:rFonts w:ascii="Futura Bk BT" w:hAnsi="Futura Bk BT"/>
        </w:rPr>
        <w:t>.  Survey work carried out to inform the Environmental Statement for the site confirmed the presence of a small population of slow-worms.  Survey work carried out in 2010 has not identified the continued presence of reptiles, and it is considered that the site supports, at most, a small population of reptiles.</w:t>
      </w:r>
    </w:p>
    <w:p w14:paraId="3938A6D0" w14:textId="77777777" w:rsidR="00EF6AA9" w:rsidRDefault="00EF6AA9" w:rsidP="007E1AB5">
      <w:pPr>
        <w:pStyle w:val="Reportbodytext"/>
        <w:keepNext/>
        <w:rPr>
          <w:rFonts w:ascii="Futura Bk BT" w:hAnsi="Futura Bk BT"/>
          <w:i/>
        </w:rPr>
      </w:pPr>
    </w:p>
    <w:p w14:paraId="4D64526D" w14:textId="77777777" w:rsidR="00EF6AA9" w:rsidRPr="00F95A61" w:rsidRDefault="00EF6AA9" w:rsidP="007E1AB5">
      <w:pPr>
        <w:pStyle w:val="Reportbodytext"/>
        <w:keepNext/>
        <w:rPr>
          <w:rFonts w:ascii="Futura Bk BT" w:hAnsi="Futura Bk BT"/>
          <w:i/>
        </w:rPr>
      </w:pPr>
      <w:r w:rsidRPr="00F95A61">
        <w:rPr>
          <w:rFonts w:ascii="Futura Bk BT" w:hAnsi="Futura Bk BT"/>
          <w:i/>
        </w:rPr>
        <w:t>Birds</w:t>
      </w:r>
    </w:p>
    <w:p w14:paraId="1CBB09C6" w14:textId="77777777" w:rsidR="00EF6AA9" w:rsidRDefault="00EF6AA9">
      <w:pPr>
        <w:spacing w:line="360" w:lineRule="auto"/>
        <w:rPr>
          <w:rFonts w:ascii="Futura Bk BT" w:hAnsi="Futura Bk BT"/>
        </w:rPr>
      </w:pPr>
      <w:r>
        <w:rPr>
          <w:rFonts w:ascii="Futura Bk BT" w:hAnsi="Futura Bk BT"/>
        </w:rPr>
        <w:t>L</w:t>
      </w:r>
      <w:r w:rsidRPr="00394FE6">
        <w:rPr>
          <w:rFonts w:ascii="Futura Bk BT" w:hAnsi="Futura Bk BT"/>
        </w:rPr>
        <w:t>arge numbers of ground nesting birds including skylark, meadow pipit and cuckoo; and scrub-nesting species including whitethroat</w:t>
      </w:r>
      <w:r>
        <w:rPr>
          <w:rFonts w:ascii="Futura Bk BT" w:hAnsi="Futura Bk BT"/>
        </w:rPr>
        <w:t xml:space="preserve"> have been</w:t>
      </w:r>
      <w:r w:rsidRPr="00394FE6">
        <w:rPr>
          <w:rFonts w:ascii="Futura Bk BT" w:hAnsi="Futura Bk BT"/>
        </w:rPr>
        <w:t xml:space="preserve"> recorded on site. </w:t>
      </w:r>
    </w:p>
    <w:p w14:paraId="4E72B32A" w14:textId="77777777" w:rsidR="00780C49" w:rsidRDefault="00780C49">
      <w:pPr>
        <w:spacing w:line="360" w:lineRule="auto"/>
        <w:rPr>
          <w:rFonts w:ascii="Futura Bk BT" w:hAnsi="Futura Bk BT"/>
        </w:rPr>
      </w:pPr>
    </w:p>
    <w:p w14:paraId="215041FA" w14:textId="6D482998" w:rsidR="00EF6AA9" w:rsidRDefault="00EF6AA9">
      <w:pPr>
        <w:spacing w:line="360" w:lineRule="auto"/>
        <w:rPr>
          <w:rFonts w:ascii="Futura Bk BT" w:hAnsi="Futura Bk BT"/>
        </w:rPr>
      </w:pPr>
      <w:r w:rsidRPr="00394FE6">
        <w:rPr>
          <w:rFonts w:ascii="Futura Bk BT" w:hAnsi="Futura Bk BT"/>
        </w:rPr>
        <w:t xml:space="preserve">Barn owl, which is specially protected under the Wildlife and Countryside Act 1981 (as amended) and </w:t>
      </w:r>
      <w:r>
        <w:rPr>
          <w:rFonts w:ascii="Futura Bk BT" w:hAnsi="Futura Bk BT"/>
        </w:rPr>
        <w:t xml:space="preserve">have been </w:t>
      </w:r>
      <w:r w:rsidRPr="00394FE6">
        <w:rPr>
          <w:rFonts w:ascii="Futura Bk BT" w:hAnsi="Futura Bk BT"/>
        </w:rPr>
        <w:t xml:space="preserve">recorded hunting on site and is known to have previously nested on site. </w:t>
      </w:r>
      <w:r>
        <w:rPr>
          <w:rFonts w:ascii="Futura Bk BT" w:hAnsi="Futura Bk BT"/>
        </w:rPr>
        <w:t xml:space="preserve"> </w:t>
      </w:r>
      <w:r w:rsidRPr="00394FE6">
        <w:rPr>
          <w:rFonts w:ascii="Futura Bk BT" w:hAnsi="Futura Bk BT"/>
        </w:rPr>
        <w:t xml:space="preserve">Other notable species that </w:t>
      </w:r>
      <w:r>
        <w:rPr>
          <w:rFonts w:ascii="Futura Bk BT" w:hAnsi="Futura Bk BT"/>
        </w:rPr>
        <w:t>have been recorded on</w:t>
      </w:r>
      <w:r w:rsidRPr="00394FE6">
        <w:rPr>
          <w:rFonts w:ascii="Futura Bk BT" w:hAnsi="Futura Bk BT"/>
        </w:rPr>
        <w:t xml:space="preserve"> site include reed bunting, lapwing and linnet. </w:t>
      </w:r>
      <w:r>
        <w:rPr>
          <w:rFonts w:ascii="Futura Bk BT" w:hAnsi="Futura Bk BT"/>
        </w:rPr>
        <w:t xml:space="preserve"> </w:t>
      </w:r>
    </w:p>
    <w:p w14:paraId="1EFFE6FE" w14:textId="77777777" w:rsidR="00EF6AA9" w:rsidRDefault="00EF6AA9">
      <w:pPr>
        <w:spacing w:line="360" w:lineRule="auto"/>
        <w:rPr>
          <w:rFonts w:ascii="Futura Bk BT" w:hAnsi="Futura Bk BT"/>
        </w:rPr>
      </w:pPr>
    </w:p>
    <w:p w14:paraId="5A4D6993" w14:textId="77777777" w:rsidR="00EF6AA9" w:rsidRPr="00F95A61" w:rsidRDefault="00EF6AA9" w:rsidP="007E1AB5">
      <w:pPr>
        <w:pStyle w:val="Reportbodytext"/>
        <w:keepNext/>
        <w:ind w:left="0" w:firstLine="0"/>
        <w:rPr>
          <w:rFonts w:ascii="Futura Bk BT" w:hAnsi="Futura Bk BT"/>
          <w:i/>
        </w:rPr>
      </w:pPr>
      <w:r w:rsidRPr="00F95A61">
        <w:rPr>
          <w:rFonts w:ascii="Futura Bk BT" w:hAnsi="Futura Bk BT"/>
          <w:i/>
        </w:rPr>
        <w:t>Bats</w:t>
      </w:r>
    </w:p>
    <w:p w14:paraId="66D81B4B" w14:textId="3B317778" w:rsidR="00EF6AA9" w:rsidRPr="00F95A61" w:rsidRDefault="0098097E" w:rsidP="007262DA">
      <w:pPr>
        <w:pStyle w:val="Reportbodytext"/>
        <w:ind w:left="0" w:firstLine="0"/>
        <w:rPr>
          <w:rFonts w:ascii="Futura Bk BT" w:hAnsi="Futura Bk BT"/>
        </w:rPr>
      </w:pPr>
      <w:r>
        <w:rPr>
          <w:rFonts w:ascii="Futura Bk BT" w:hAnsi="Futura Bk BT"/>
        </w:rPr>
        <w:t>An updated suite of bat activity surveys have been undertaken for the minerals application.  The findings of</w:t>
      </w:r>
      <w:r w:rsidR="000A51C8">
        <w:rPr>
          <w:rFonts w:ascii="Futura Bk BT" w:hAnsi="Futura Bk BT"/>
        </w:rPr>
        <w:t xml:space="preserve"> these are included in appendix.  As noted in the survey summary the overall level of bat activity recorded on the site was comparatively low in consideration of the overall site area and lack of up standing</w:t>
      </w:r>
      <w:r w:rsidR="007262DA">
        <w:rPr>
          <w:rFonts w:ascii="Futura Bk BT" w:hAnsi="Futura Bk BT"/>
        </w:rPr>
        <w:t xml:space="preserve"> features in the minerals </w:t>
      </w:r>
      <w:r w:rsidR="00C90B77">
        <w:rPr>
          <w:rFonts w:ascii="Futura Bk BT" w:hAnsi="Futura Bk BT"/>
        </w:rPr>
        <w:t xml:space="preserve">development </w:t>
      </w:r>
      <w:r w:rsidR="007262DA">
        <w:rPr>
          <w:rFonts w:ascii="Futura Bk BT" w:hAnsi="Futura Bk BT"/>
        </w:rPr>
        <w:t>area.  The woodland edges were previously noted as providing potential foraging zones and mature tree roost sites.</w:t>
      </w:r>
    </w:p>
    <w:p w14:paraId="0B9C05DC" w14:textId="77777777" w:rsidR="00EF6AA9" w:rsidRPr="00F95A61" w:rsidRDefault="00EF6AA9" w:rsidP="007E1AB5">
      <w:pPr>
        <w:pStyle w:val="Reportbodytext"/>
        <w:ind w:firstLine="0"/>
        <w:rPr>
          <w:rFonts w:ascii="Futura Bk BT" w:hAnsi="Futura Bk BT"/>
        </w:rPr>
      </w:pPr>
    </w:p>
    <w:p w14:paraId="7B9974D4" w14:textId="77777777" w:rsidR="00EF6AA9" w:rsidRPr="00F95A61" w:rsidRDefault="00EF6AA9" w:rsidP="007E1AB5">
      <w:pPr>
        <w:pStyle w:val="Reportbodytext"/>
        <w:ind w:left="0" w:firstLine="0"/>
        <w:rPr>
          <w:rFonts w:ascii="Futura Bk BT" w:hAnsi="Futura Bk BT"/>
          <w:i/>
          <w:iCs/>
        </w:rPr>
      </w:pPr>
      <w:r w:rsidRPr="00F95A61">
        <w:rPr>
          <w:rFonts w:ascii="Futura Bk BT" w:hAnsi="Futura Bk BT"/>
          <w:i/>
          <w:iCs/>
        </w:rPr>
        <w:t>Dormice</w:t>
      </w:r>
    </w:p>
    <w:p w14:paraId="4923D3CA" w14:textId="77777777" w:rsidR="00EF6AA9" w:rsidRPr="00F95A61" w:rsidRDefault="00EF6AA9" w:rsidP="007E1AB5">
      <w:pPr>
        <w:pStyle w:val="Reportbodytext"/>
        <w:ind w:left="0" w:firstLine="0"/>
        <w:rPr>
          <w:rFonts w:ascii="Futura Bk BT" w:hAnsi="Futura Bk BT"/>
        </w:rPr>
      </w:pPr>
      <w:r>
        <w:rPr>
          <w:rFonts w:ascii="Futura Bk BT" w:hAnsi="Futura Bk BT"/>
        </w:rPr>
        <w:t xml:space="preserve">Home Covert </w:t>
      </w:r>
      <w:r w:rsidRPr="0016480B">
        <w:rPr>
          <w:rFonts w:ascii="Futura Bk BT" w:hAnsi="Futura Bk BT"/>
        </w:rPr>
        <w:t xml:space="preserve">and the hedgerow </w:t>
      </w:r>
      <w:r>
        <w:rPr>
          <w:rFonts w:ascii="Futura Bk BT" w:hAnsi="Futura Bk BT"/>
        </w:rPr>
        <w:t>to the west</w:t>
      </w:r>
      <w:r w:rsidRPr="0016480B">
        <w:rPr>
          <w:rFonts w:ascii="Futura Bk BT" w:hAnsi="Futura Bk BT"/>
        </w:rPr>
        <w:t xml:space="preserve"> were </w:t>
      </w:r>
      <w:r w:rsidR="007262DA">
        <w:rPr>
          <w:rFonts w:ascii="Futura Bk BT" w:hAnsi="Futura Bk BT"/>
        </w:rPr>
        <w:t xml:space="preserve">noted in the 2010 surveys as </w:t>
      </w:r>
      <w:r w:rsidRPr="0016480B">
        <w:rPr>
          <w:rFonts w:ascii="Futura Bk BT" w:hAnsi="Futura Bk BT"/>
        </w:rPr>
        <w:t>potentially suitable for use by dormice</w:t>
      </w:r>
      <w:r w:rsidR="007262DA">
        <w:rPr>
          <w:rFonts w:ascii="Futura Bk BT" w:hAnsi="Futura Bk BT"/>
        </w:rPr>
        <w:t xml:space="preserve"> with the comments that the area was</w:t>
      </w:r>
      <w:r w:rsidRPr="0016480B">
        <w:rPr>
          <w:rFonts w:ascii="Futura Bk BT" w:hAnsi="Futura Bk BT"/>
        </w:rPr>
        <w:t xml:space="preserve"> </w:t>
      </w:r>
      <w:r w:rsidR="007262DA">
        <w:rPr>
          <w:rFonts w:ascii="Futura Bk BT" w:hAnsi="Futura Bk BT"/>
        </w:rPr>
        <w:t>‘</w:t>
      </w:r>
      <w:r w:rsidRPr="0016480B">
        <w:rPr>
          <w:rFonts w:ascii="Futura Bk BT" w:hAnsi="Futura Bk BT"/>
        </w:rPr>
        <w:t>supporting a number of tree and shrub species that provide food for dormice, including Hazel, Hornbeam and Bramble. A large block of potentially suitable woodland habitat for dormice was also located within 2km to the north of the site; however, there are gravel workings between this woodland and the survey area.  Nevertheless, there are hedgerows and belts of recent planting linking these woodlands and it therefore remains possible that dormice may be present</w:t>
      </w:r>
      <w:r w:rsidR="007262DA">
        <w:rPr>
          <w:rFonts w:ascii="Futura Bk BT" w:hAnsi="Futura Bk BT"/>
        </w:rPr>
        <w:t>’</w:t>
      </w:r>
      <w:r w:rsidRPr="0016480B">
        <w:rPr>
          <w:rFonts w:ascii="Futura Bk BT" w:hAnsi="Futura Bk BT"/>
        </w:rPr>
        <w:t>.</w:t>
      </w:r>
    </w:p>
    <w:p w14:paraId="7E80C013" w14:textId="77777777" w:rsidR="00EF6AA9" w:rsidRPr="00F95A61" w:rsidRDefault="00EF6AA9" w:rsidP="007E1AB5">
      <w:pPr>
        <w:pStyle w:val="Reportbodytext"/>
        <w:rPr>
          <w:rFonts w:ascii="Futura Bk BT" w:hAnsi="Futura Bk BT"/>
          <w:i/>
        </w:rPr>
      </w:pPr>
    </w:p>
    <w:p w14:paraId="2C5594FC" w14:textId="77777777" w:rsidR="00EF6AA9" w:rsidRPr="00F95A61" w:rsidRDefault="00EF6AA9" w:rsidP="007E1AB5">
      <w:pPr>
        <w:pStyle w:val="Reportbodytext"/>
        <w:keepNext/>
        <w:ind w:left="0" w:firstLine="0"/>
        <w:rPr>
          <w:rFonts w:ascii="Futura Bk BT" w:hAnsi="Futura Bk BT"/>
          <w:i/>
        </w:rPr>
      </w:pPr>
      <w:r w:rsidRPr="00F95A61">
        <w:rPr>
          <w:rFonts w:ascii="Futura Bk BT" w:hAnsi="Futura Bk BT"/>
          <w:i/>
        </w:rPr>
        <w:t>Water vole</w:t>
      </w:r>
    </w:p>
    <w:p w14:paraId="6A415997" w14:textId="77777777" w:rsidR="00EF6AA9" w:rsidRPr="00F95A61" w:rsidRDefault="00EF6AA9" w:rsidP="007E1AB5">
      <w:pPr>
        <w:pStyle w:val="Reportbodytext"/>
        <w:keepNext/>
        <w:ind w:left="0" w:firstLine="0"/>
        <w:rPr>
          <w:rFonts w:ascii="Futura Bk BT" w:hAnsi="Futura Bk BT"/>
        </w:rPr>
      </w:pPr>
      <w:r w:rsidRPr="00F95A61">
        <w:rPr>
          <w:rFonts w:ascii="Futura Bk BT" w:hAnsi="Futura Bk BT"/>
        </w:rPr>
        <w:t>The ditches and ponds were largely unsuitable for use by water voles and no signs of water vole activity were recorded during any of the surveys</w:t>
      </w:r>
      <w:r>
        <w:rPr>
          <w:rFonts w:ascii="Futura Bk BT" w:hAnsi="Futura Bk BT"/>
        </w:rPr>
        <w:t xml:space="preserve"> that have been undertaken on this site.</w:t>
      </w:r>
    </w:p>
    <w:p w14:paraId="19358CA6" w14:textId="77777777" w:rsidR="002428B2" w:rsidRDefault="002428B2" w:rsidP="007E1AB5">
      <w:pPr>
        <w:widowControl w:val="0"/>
        <w:spacing w:line="360" w:lineRule="auto"/>
        <w:jc w:val="both"/>
        <w:rPr>
          <w:rFonts w:ascii="Futura Bk BT" w:hAnsi="Futura Bk BT"/>
          <w:i/>
        </w:rPr>
      </w:pPr>
    </w:p>
    <w:p w14:paraId="535215F9" w14:textId="422B7BB4" w:rsidR="00EF6AA9" w:rsidRPr="00F95A61" w:rsidRDefault="00EF6AA9" w:rsidP="007E1AB5">
      <w:pPr>
        <w:widowControl w:val="0"/>
        <w:spacing w:line="360" w:lineRule="auto"/>
        <w:jc w:val="both"/>
        <w:rPr>
          <w:rFonts w:ascii="Futura Bk BT" w:hAnsi="Futura Bk BT"/>
        </w:rPr>
      </w:pPr>
      <w:r w:rsidRPr="00F95A61">
        <w:rPr>
          <w:rFonts w:ascii="Futura Bk BT" w:hAnsi="Futura Bk BT"/>
          <w:i/>
        </w:rPr>
        <w:t>Brown hares</w:t>
      </w:r>
    </w:p>
    <w:p w14:paraId="0F21E573" w14:textId="3AE1C840" w:rsidR="00EF6AA9" w:rsidRPr="00F95A61" w:rsidRDefault="00EF6AA9" w:rsidP="007E1AB5">
      <w:pPr>
        <w:widowControl w:val="0"/>
        <w:spacing w:line="360" w:lineRule="auto"/>
        <w:jc w:val="both"/>
        <w:rPr>
          <w:rFonts w:ascii="Futura Bk BT" w:hAnsi="Futura Bk BT"/>
        </w:rPr>
      </w:pPr>
      <w:r w:rsidRPr="00F95A61">
        <w:rPr>
          <w:rFonts w:ascii="Futura Bk BT" w:hAnsi="Futura Bk BT"/>
        </w:rPr>
        <w:t>Several brown hares were observed within the survey area</w:t>
      </w:r>
      <w:r w:rsidR="007262DA">
        <w:rPr>
          <w:rFonts w:ascii="Futura Bk BT" w:hAnsi="Futura Bk BT"/>
        </w:rPr>
        <w:t xml:space="preserve"> in the 2001 EIA Survey.  One record was made in the SLR minerals </w:t>
      </w:r>
      <w:r w:rsidR="00C90B77">
        <w:rPr>
          <w:rFonts w:ascii="Futura Bk BT" w:hAnsi="Futura Bk BT"/>
        </w:rPr>
        <w:t xml:space="preserve">development </w:t>
      </w:r>
      <w:r w:rsidR="007262DA">
        <w:rPr>
          <w:rFonts w:ascii="Futura Bk BT" w:hAnsi="Futura Bk BT"/>
        </w:rPr>
        <w:t>area survey (relating to the southern site area)</w:t>
      </w:r>
      <w:r w:rsidRPr="00F95A61">
        <w:rPr>
          <w:rFonts w:ascii="Futura Bk BT" w:hAnsi="Futura Bk BT"/>
        </w:rPr>
        <w:t>.  Although not legally protected, this species is regarded as a ‘Priority Species’ in the UKBAP.  It is also identified in the Hertford Biodiversity Action Plan as being of local conservation concern.  Brown hares are often found on airfields, and the large area of grassland is likely to be of significant local value for this species.</w:t>
      </w:r>
    </w:p>
    <w:p w14:paraId="226C2726" w14:textId="77777777" w:rsidR="00B238CB" w:rsidRDefault="00B238CB" w:rsidP="007E1AB5">
      <w:pPr>
        <w:pStyle w:val="Reportbodytext"/>
        <w:keepNext/>
        <w:rPr>
          <w:rFonts w:ascii="Futura Bk BT" w:hAnsi="Futura Bk BT"/>
        </w:rPr>
      </w:pPr>
    </w:p>
    <w:p w14:paraId="4C7C7786" w14:textId="3CC2FF5E" w:rsidR="00A15480" w:rsidRDefault="00A15480">
      <w:pPr>
        <w:rPr>
          <w:rFonts w:ascii="Futura Md BT" w:hAnsi="Futura Md BT"/>
          <w:b/>
          <w:sz w:val="24"/>
        </w:rPr>
      </w:pPr>
      <w:r>
        <w:rPr>
          <w:rFonts w:ascii="Futura Md BT" w:hAnsi="Futura Md BT"/>
          <w:b/>
          <w:sz w:val="24"/>
        </w:rPr>
        <w:br w:type="page"/>
      </w:r>
    </w:p>
    <w:p w14:paraId="3A1E4AEC" w14:textId="77777777" w:rsidR="00EF6AA9" w:rsidRPr="00340BC2" w:rsidRDefault="00340BC2" w:rsidP="007E1AB5">
      <w:pPr>
        <w:widowControl w:val="0"/>
        <w:spacing w:line="360" w:lineRule="auto"/>
        <w:jc w:val="both"/>
        <w:rPr>
          <w:rFonts w:ascii="Futura Md BT" w:hAnsi="Futura Md BT"/>
          <w:sz w:val="24"/>
        </w:rPr>
      </w:pPr>
      <w:r w:rsidRPr="00340BC2">
        <w:rPr>
          <w:rFonts w:ascii="Futura Md BT" w:hAnsi="Futura Md BT"/>
          <w:b/>
          <w:sz w:val="24"/>
        </w:rPr>
        <w:t>4</w:t>
      </w:r>
      <w:r w:rsidR="00EF6AA9" w:rsidRPr="00340BC2">
        <w:rPr>
          <w:rFonts w:ascii="Futura Md BT" w:hAnsi="Futura Md BT"/>
          <w:b/>
          <w:sz w:val="24"/>
        </w:rPr>
        <w:t xml:space="preserve">.0  </w:t>
      </w:r>
      <w:r w:rsidR="00EF6AA9" w:rsidRPr="00340BC2">
        <w:rPr>
          <w:rFonts w:ascii="Futura Md BT" w:hAnsi="Futura Md BT"/>
          <w:b/>
          <w:sz w:val="24"/>
        </w:rPr>
        <w:tab/>
        <w:t>Evaluation</w:t>
      </w:r>
    </w:p>
    <w:p w14:paraId="372D1873" w14:textId="77777777" w:rsidR="00EF6AA9" w:rsidRPr="00F95A61" w:rsidRDefault="00EF6AA9" w:rsidP="007E1AB5">
      <w:pPr>
        <w:spacing w:line="360" w:lineRule="auto"/>
        <w:jc w:val="both"/>
        <w:rPr>
          <w:rFonts w:ascii="Futura Bk BT" w:hAnsi="Futura Bk BT"/>
        </w:rPr>
      </w:pPr>
    </w:p>
    <w:p w14:paraId="580FD003" w14:textId="04709C9D" w:rsidR="00EF6AA9" w:rsidRPr="00F95A61" w:rsidRDefault="00EF6AA9" w:rsidP="007E1AB5">
      <w:pPr>
        <w:spacing w:line="360" w:lineRule="auto"/>
        <w:jc w:val="both"/>
        <w:rPr>
          <w:rFonts w:ascii="Futura Bk BT" w:hAnsi="Futura Bk BT"/>
        </w:rPr>
      </w:pPr>
      <w:r w:rsidRPr="00CC07DC">
        <w:rPr>
          <w:rFonts w:ascii="Futura Bk BT" w:hAnsi="Futura Bk BT"/>
        </w:rPr>
        <w:t xml:space="preserve">The most valuable </w:t>
      </w:r>
      <w:r w:rsidR="001B4BC2">
        <w:rPr>
          <w:rFonts w:ascii="Futura Bk BT" w:hAnsi="Futura Bk BT"/>
        </w:rPr>
        <w:t>areas</w:t>
      </w:r>
      <w:r w:rsidR="001B4BC2" w:rsidRPr="00CC07DC">
        <w:rPr>
          <w:rFonts w:ascii="Futura Bk BT" w:hAnsi="Futura Bk BT"/>
        </w:rPr>
        <w:t xml:space="preserve"> </w:t>
      </w:r>
      <w:r w:rsidRPr="00CC07DC">
        <w:rPr>
          <w:rFonts w:ascii="Futura Bk BT" w:hAnsi="Futura Bk BT"/>
        </w:rPr>
        <w:t xml:space="preserve">within the site are Cutfield Wood, Home Covert and Round Wood, which have collectively been designated as a </w:t>
      </w:r>
      <w:r w:rsidR="007262DA">
        <w:rPr>
          <w:rFonts w:ascii="Futura Bk BT" w:hAnsi="Futura Bk BT"/>
        </w:rPr>
        <w:t>Local</w:t>
      </w:r>
      <w:r w:rsidRPr="00CC07DC">
        <w:rPr>
          <w:rFonts w:ascii="Futura Bk BT" w:hAnsi="Futura Bk BT"/>
        </w:rPr>
        <w:t xml:space="preserve"> Wildlife Site, and as such are</w:t>
      </w:r>
      <w:r w:rsidRPr="00F95A61">
        <w:rPr>
          <w:rFonts w:ascii="Futura Bk BT" w:hAnsi="Futura Bk BT"/>
        </w:rPr>
        <w:t xml:space="preserve"> considered to be of </w:t>
      </w:r>
      <w:r w:rsidR="007262DA">
        <w:rPr>
          <w:rFonts w:ascii="Futura Bk BT" w:hAnsi="Futura Bk BT"/>
        </w:rPr>
        <w:t xml:space="preserve">some </w:t>
      </w:r>
      <w:r w:rsidRPr="00F95A61">
        <w:rPr>
          <w:rFonts w:ascii="Futura Bk BT" w:hAnsi="Futura Bk BT"/>
        </w:rPr>
        <w:t>importance for nature conservation.  These woodlands are varied in structure and have been found to support a valuable flora and fauna.  The woods are also likely to be of importance for species of breeding birds, for roosting and foraging bats, and as habitat for foraging and hibernating amphibians and reptiles.  The large amount of dead wood present in the woods is likely to constitute an important resource for a diverse community of saproxylic (dead-wood) invertebrates.</w:t>
      </w:r>
    </w:p>
    <w:p w14:paraId="71ABF3EE" w14:textId="77777777" w:rsidR="00EF6AA9" w:rsidRPr="00F95A61" w:rsidRDefault="00EF6AA9" w:rsidP="007E1AB5">
      <w:pPr>
        <w:spacing w:line="360" w:lineRule="auto"/>
        <w:jc w:val="both"/>
        <w:rPr>
          <w:rFonts w:ascii="Futura Bk BT" w:hAnsi="Futura Bk BT"/>
        </w:rPr>
      </w:pPr>
    </w:p>
    <w:p w14:paraId="6CB9E06D" w14:textId="085295E5" w:rsidR="00EF6AA9" w:rsidRDefault="00EF6AA9" w:rsidP="007E1AB5">
      <w:pPr>
        <w:spacing w:line="360" w:lineRule="auto"/>
        <w:jc w:val="both"/>
        <w:rPr>
          <w:rFonts w:ascii="Futura Bk BT" w:hAnsi="Futura Bk BT"/>
        </w:rPr>
      </w:pPr>
      <w:r w:rsidRPr="00F95A61">
        <w:rPr>
          <w:rFonts w:ascii="Futura Bk BT" w:hAnsi="Futura Bk BT"/>
        </w:rPr>
        <w:t xml:space="preserve">A number of wetland features were recorded within the survey area.  </w:t>
      </w:r>
      <w:r>
        <w:rPr>
          <w:rFonts w:ascii="Futura Bk BT" w:hAnsi="Futura Bk BT"/>
        </w:rPr>
        <w:t>These features are considered to be of</w:t>
      </w:r>
      <w:r w:rsidRPr="00F95A61">
        <w:rPr>
          <w:rFonts w:ascii="Futura Bk BT" w:hAnsi="Futura Bk BT"/>
        </w:rPr>
        <w:t xml:space="preserve"> conservation value, </w:t>
      </w:r>
      <w:r>
        <w:rPr>
          <w:rFonts w:ascii="Futura Bk BT" w:hAnsi="Futura Bk BT"/>
        </w:rPr>
        <w:t xml:space="preserve">particularly since </w:t>
      </w:r>
      <w:r w:rsidRPr="00F95A61">
        <w:rPr>
          <w:rFonts w:ascii="Futura Bk BT" w:hAnsi="Futura Bk BT"/>
        </w:rPr>
        <w:t>surveys reveal</w:t>
      </w:r>
      <w:r>
        <w:rPr>
          <w:rFonts w:ascii="Futura Bk BT" w:hAnsi="Futura Bk BT"/>
        </w:rPr>
        <w:t>ed</w:t>
      </w:r>
      <w:r w:rsidRPr="00F95A61">
        <w:rPr>
          <w:rFonts w:ascii="Futura Bk BT" w:hAnsi="Futura Bk BT"/>
        </w:rPr>
        <w:t xml:space="preserve"> the presence of </w:t>
      </w:r>
      <w:r>
        <w:rPr>
          <w:rFonts w:ascii="Futura Bk BT" w:hAnsi="Futura Bk BT"/>
        </w:rPr>
        <w:t xml:space="preserve">a medium population of </w:t>
      </w:r>
      <w:r w:rsidRPr="00F95A61">
        <w:rPr>
          <w:rFonts w:ascii="Futura Bk BT" w:hAnsi="Futura Bk BT"/>
        </w:rPr>
        <w:t xml:space="preserve">great crested newts in </w:t>
      </w:r>
      <w:r>
        <w:rPr>
          <w:rFonts w:ascii="Futura Bk BT" w:hAnsi="Futura Bk BT"/>
        </w:rPr>
        <w:t>four</w:t>
      </w:r>
      <w:r w:rsidRPr="00F95A61">
        <w:rPr>
          <w:rFonts w:ascii="Futura Bk BT" w:hAnsi="Futura Bk BT"/>
        </w:rPr>
        <w:t xml:space="preserve"> of the ponds </w:t>
      </w:r>
      <w:r>
        <w:rPr>
          <w:rFonts w:ascii="Futura Bk BT" w:hAnsi="Futura Bk BT"/>
        </w:rPr>
        <w:t>within</w:t>
      </w:r>
      <w:r w:rsidRPr="00F95A61">
        <w:rPr>
          <w:rFonts w:ascii="Futura Bk BT" w:hAnsi="Futura Bk BT"/>
        </w:rPr>
        <w:t xml:space="preserve"> the site.  </w:t>
      </w:r>
      <w:r w:rsidR="007262DA">
        <w:rPr>
          <w:rFonts w:ascii="Futura Bk BT" w:hAnsi="Futura Bk BT"/>
        </w:rPr>
        <w:t>(Note much of this relates to the mineral</w:t>
      </w:r>
      <w:r w:rsidR="0081113A">
        <w:rPr>
          <w:rFonts w:ascii="Futura Bk BT" w:hAnsi="Futura Bk BT"/>
        </w:rPr>
        <w:t>s</w:t>
      </w:r>
      <w:r w:rsidR="007262DA">
        <w:rPr>
          <w:rFonts w:ascii="Futura Bk BT" w:hAnsi="Futura Bk BT"/>
        </w:rPr>
        <w:t xml:space="preserve"> </w:t>
      </w:r>
      <w:r w:rsidR="00565BCF">
        <w:rPr>
          <w:rFonts w:ascii="Futura Bk BT" w:hAnsi="Futura Bk BT"/>
        </w:rPr>
        <w:t>development</w:t>
      </w:r>
      <w:r w:rsidR="007262DA">
        <w:rPr>
          <w:rFonts w:ascii="Futura Bk BT" w:hAnsi="Futura Bk BT"/>
        </w:rPr>
        <w:t xml:space="preserve"> area and the </w:t>
      </w:r>
      <w:r w:rsidR="00565BCF">
        <w:rPr>
          <w:rFonts w:ascii="Futura Bk BT" w:hAnsi="Futura Bk BT"/>
        </w:rPr>
        <w:t>related</w:t>
      </w:r>
      <w:r w:rsidR="007262DA">
        <w:rPr>
          <w:rFonts w:ascii="Futura Bk BT" w:hAnsi="Futura Bk BT"/>
        </w:rPr>
        <w:t xml:space="preserve"> preparation works will encompass a r</w:t>
      </w:r>
      <w:r w:rsidR="00A85DA5">
        <w:rPr>
          <w:rFonts w:ascii="Futura Bk BT" w:hAnsi="Futura Bk BT"/>
        </w:rPr>
        <w:t xml:space="preserve">ange of mitigation measures to </w:t>
      </w:r>
      <w:r w:rsidR="007262DA">
        <w:rPr>
          <w:rFonts w:ascii="Futura Bk BT" w:hAnsi="Futura Bk BT"/>
        </w:rPr>
        <w:t>address this).</w:t>
      </w:r>
    </w:p>
    <w:p w14:paraId="31E3B640" w14:textId="77777777" w:rsidR="00EF6AA9" w:rsidRPr="00F95A61" w:rsidRDefault="00EF6AA9" w:rsidP="007E1AB5">
      <w:pPr>
        <w:spacing w:line="360" w:lineRule="auto"/>
        <w:jc w:val="both"/>
        <w:rPr>
          <w:rFonts w:ascii="Futura Bk BT" w:hAnsi="Futura Bk BT"/>
        </w:rPr>
      </w:pPr>
    </w:p>
    <w:p w14:paraId="07D38A72" w14:textId="6832DF13" w:rsidR="00EF6AA9" w:rsidRPr="00F95A61" w:rsidRDefault="00EF6AA9" w:rsidP="007E1AB5">
      <w:pPr>
        <w:spacing w:line="360" w:lineRule="auto"/>
        <w:jc w:val="both"/>
        <w:rPr>
          <w:rFonts w:ascii="Futura Bk BT" w:hAnsi="Futura Bk BT"/>
        </w:rPr>
      </w:pPr>
      <w:r w:rsidRPr="00F95A61">
        <w:rPr>
          <w:rFonts w:ascii="Futura Bk BT" w:hAnsi="Futura Bk BT"/>
        </w:rPr>
        <w:t xml:space="preserve">The </w:t>
      </w:r>
      <w:r>
        <w:rPr>
          <w:rFonts w:ascii="Futura Bk BT" w:hAnsi="Futura Bk BT"/>
        </w:rPr>
        <w:t>large expanse of grassland, whilst not particularly</w:t>
      </w:r>
      <w:r w:rsidRPr="00F95A61">
        <w:rPr>
          <w:rFonts w:ascii="Futura Bk BT" w:hAnsi="Futura Bk BT"/>
        </w:rPr>
        <w:t xml:space="preserve"> floristically diverse, does provide nesting and foraging habitat for several bird species which have either been identified as 'Species of Conservation Concern' or 'Priority Species'.  It also appeared to be of some value to brown hare, which </w:t>
      </w:r>
      <w:r w:rsidR="00A85DA5">
        <w:rPr>
          <w:rFonts w:ascii="Futura Bk BT" w:hAnsi="Futura Bk BT"/>
        </w:rPr>
        <w:t>were at the time of the interim plan</w:t>
      </w:r>
      <w:r w:rsidRPr="00F95A61">
        <w:rPr>
          <w:rFonts w:ascii="Futura Bk BT" w:hAnsi="Futura Bk BT"/>
        </w:rPr>
        <w:t xml:space="preserve"> listed as 'Species of Conservation Concern' in the UKBAP.  The grassland habitat </w:t>
      </w:r>
      <w:r>
        <w:rPr>
          <w:rFonts w:ascii="Futura Bk BT" w:hAnsi="Futura Bk BT"/>
        </w:rPr>
        <w:t>together with the woodlands and scrub habitat support a</w:t>
      </w:r>
      <w:r w:rsidR="00A85DA5">
        <w:rPr>
          <w:rFonts w:ascii="Futura Bk BT" w:hAnsi="Futura Bk BT"/>
        </w:rPr>
        <w:t>n important</w:t>
      </w:r>
      <w:r>
        <w:rPr>
          <w:rFonts w:ascii="Futura Bk BT" w:hAnsi="Futura Bk BT"/>
        </w:rPr>
        <w:t xml:space="preserve"> breeding bird population.</w:t>
      </w:r>
    </w:p>
    <w:p w14:paraId="5972FF0B" w14:textId="77777777" w:rsidR="00EF6AA9" w:rsidRPr="00F95A61" w:rsidRDefault="00EF6AA9" w:rsidP="007E1AB5">
      <w:pPr>
        <w:spacing w:line="360" w:lineRule="auto"/>
        <w:jc w:val="both"/>
        <w:rPr>
          <w:rFonts w:ascii="Futura Bk BT" w:hAnsi="Futura Bk BT"/>
        </w:rPr>
      </w:pPr>
    </w:p>
    <w:p w14:paraId="2BAF3BB6" w14:textId="5CD557E5" w:rsidR="00EF6AA9" w:rsidRDefault="006E3A52" w:rsidP="007E1AB5">
      <w:pPr>
        <w:spacing w:line="360" w:lineRule="auto"/>
        <w:jc w:val="both"/>
        <w:rPr>
          <w:rFonts w:ascii="Futura Bk BT" w:hAnsi="Futura Bk BT"/>
        </w:rPr>
      </w:pPr>
      <w:r>
        <w:rPr>
          <w:rFonts w:ascii="Futura Bk BT" w:hAnsi="Futura Bk BT"/>
        </w:rPr>
        <w:t>Three h</w:t>
      </w:r>
      <w:r w:rsidR="00EF6AA9" w:rsidRPr="00F95A61">
        <w:rPr>
          <w:rFonts w:ascii="Futura Bk BT" w:hAnsi="Futura Bk BT"/>
        </w:rPr>
        <w:t xml:space="preserve">edgerows identified </w:t>
      </w:r>
      <w:r w:rsidR="00B1761B">
        <w:rPr>
          <w:rFonts w:ascii="Futura Bk BT" w:hAnsi="Futura Bk BT"/>
        </w:rPr>
        <w:t xml:space="preserve">in the southern section of the site </w:t>
      </w:r>
      <w:r w:rsidR="00EF6AA9" w:rsidRPr="00F95A61">
        <w:rPr>
          <w:rFonts w:ascii="Futura Bk BT" w:hAnsi="Futura Bk BT"/>
        </w:rPr>
        <w:t xml:space="preserve">during </w:t>
      </w:r>
      <w:r>
        <w:rPr>
          <w:rFonts w:ascii="Futura Bk BT" w:hAnsi="Futura Bk BT"/>
        </w:rPr>
        <w:t xml:space="preserve">in </w:t>
      </w:r>
      <w:r w:rsidR="00EF6AA9" w:rsidRPr="00F95A61">
        <w:rPr>
          <w:rFonts w:ascii="Futura Bk BT" w:hAnsi="Futura Bk BT"/>
        </w:rPr>
        <w:t xml:space="preserve">the </w:t>
      </w:r>
      <w:r>
        <w:rPr>
          <w:rFonts w:ascii="Futura Bk BT" w:hAnsi="Futura Bk BT"/>
        </w:rPr>
        <w:t xml:space="preserve">mineral application </w:t>
      </w:r>
      <w:r w:rsidR="00EF6AA9" w:rsidRPr="00F95A61">
        <w:rPr>
          <w:rFonts w:ascii="Futura Bk BT" w:hAnsi="Futura Bk BT"/>
        </w:rPr>
        <w:t xml:space="preserve">survey would be classified as ‘important’ under the Hedgerow Regulations (1997).  </w:t>
      </w:r>
      <w:r>
        <w:rPr>
          <w:rFonts w:ascii="Futura Bk BT" w:hAnsi="Futura Bk BT"/>
        </w:rPr>
        <w:t>As such</w:t>
      </w:r>
      <w:r w:rsidR="00EF6AA9" w:rsidRPr="00F95A61">
        <w:rPr>
          <w:rFonts w:ascii="Futura Bk BT" w:hAnsi="Futura Bk BT"/>
        </w:rPr>
        <w:t xml:space="preserve">, they </w:t>
      </w:r>
      <w:r>
        <w:rPr>
          <w:rFonts w:ascii="Futura Bk BT" w:hAnsi="Futura Bk BT"/>
        </w:rPr>
        <w:t xml:space="preserve">may </w:t>
      </w:r>
      <w:r w:rsidR="00EF6AA9" w:rsidRPr="00F95A61">
        <w:rPr>
          <w:rFonts w:ascii="Futura Bk BT" w:hAnsi="Futura Bk BT"/>
        </w:rPr>
        <w:t xml:space="preserve">be of some local conservation value, particularly as potential habitat for breeding and foraging birds and for foraging bats.  </w:t>
      </w:r>
    </w:p>
    <w:p w14:paraId="7F99C640" w14:textId="19642A3D" w:rsidR="00BC07B2" w:rsidRDefault="00BC07B2">
      <w:pPr>
        <w:rPr>
          <w:rFonts w:ascii="Futura Bk BT" w:hAnsi="Futura Bk BT"/>
        </w:rPr>
      </w:pPr>
      <w:r>
        <w:rPr>
          <w:rFonts w:ascii="Futura Bk BT" w:hAnsi="Futura Bk BT"/>
        </w:rPr>
        <w:br w:type="page"/>
      </w:r>
    </w:p>
    <w:p w14:paraId="7C929279" w14:textId="1DB6CBBA" w:rsidR="000E7EBB" w:rsidRDefault="000E7EBB">
      <w:pPr>
        <w:rPr>
          <w:rFonts w:ascii="Futura Md BT" w:hAnsi="Futura Md BT"/>
          <w:sz w:val="24"/>
        </w:rPr>
      </w:pPr>
    </w:p>
    <w:p w14:paraId="1E0A389A" w14:textId="77777777" w:rsidR="00B97028" w:rsidRPr="00D44F77" w:rsidRDefault="00B97028" w:rsidP="00B97028">
      <w:pPr>
        <w:keepNext/>
        <w:spacing w:line="360" w:lineRule="auto"/>
        <w:rPr>
          <w:rFonts w:ascii="Futura Md BT" w:hAnsi="Futura Md BT"/>
          <w:b/>
          <w:bCs/>
          <w:sz w:val="24"/>
        </w:rPr>
      </w:pPr>
      <w:r>
        <w:rPr>
          <w:rFonts w:ascii="Futura Md BT" w:hAnsi="Futura Md BT"/>
          <w:b/>
          <w:bCs/>
          <w:sz w:val="24"/>
        </w:rPr>
        <w:t>5</w:t>
      </w:r>
      <w:r w:rsidRPr="00D44F77">
        <w:rPr>
          <w:rFonts w:ascii="Futura Md BT" w:hAnsi="Futura Md BT"/>
          <w:b/>
          <w:bCs/>
          <w:sz w:val="24"/>
        </w:rPr>
        <w:t xml:space="preserve">.0 </w:t>
      </w:r>
      <w:r w:rsidRPr="00D44F77">
        <w:rPr>
          <w:rFonts w:ascii="Futura Md BT" w:hAnsi="Futura Md BT"/>
          <w:b/>
          <w:bCs/>
          <w:sz w:val="24"/>
        </w:rPr>
        <w:tab/>
        <w:t>Establishment Works</w:t>
      </w:r>
    </w:p>
    <w:p w14:paraId="092A1D2D" w14:textId="77777777" w:rsidR="00B97028" w:rsidRPr="00D44F77" w:rsidRDefault="00B97028" w:rsidP="00B97028">
      <w:pPr>
        <w:keepNext/>
        <w:spacing w:line="360" w:lineRule="auto"/>
        <w:rPr>
          <w:rFonts w:ascii="Futura Md BT" w:hAnsi="Futura Md BT"/>
          <w:b/>
          <w:bCs/>
          <w:sz w:val="24"/>
        </w:rPr>
      </w:pPr>
    </w:p>
    <w:p w14:paraId="1F2A9A27" w14:textId="77777777" w:rsidR="00CA0192" w:rsidRDefault="00B97028" w:rsidP="00B97028">
      <w:pPr>
        <w:keepNext/>
        <w:spacing w:line="360" w:lineRule="auto"/>
        <w:jc w:val="both"/>
        <w:rPr>
          <w:rFonts w:ascii="Futura Bk BT" w:hAnsi="Futura Bk BT"/>
        </w:rPr>
      </w:pPr>
      <w:r w:rsidRPr="00D44F77">
        <w:rPr>
          <w:rFonts w:ascii="Futura Bk BT" w:hAnsi="Futura Bk BT"/>
        </w:rPr>
        <w:t xml:space="preserve">As the Establishment Works are specific to the different sections of the site these are set out under the three main management zones below. </w:t>
      </w:r>
    </w:p>
    <w:p w14:paraId="059D1E1D" w14:textId="77777777" w:rsidR="00CA0192" w:rsidRDefault="00CA0192" w:rsidP="00B97028">
      <w:pPr>
        <w:keepNext/>
        <w:spacing w:line="360" w:lineRule="auto"/>
        <w:jc w:val="both"/>
        <w:rPr>
          <w:rFonts w:ascii="Futura Bk BT" w:hAnsi="Futura Bk BT"/>
        </w:rPr>
      </w:pPr>
    </w:p>
    <w:p w14:paraId="551529B2" w14:textId="55C6AE7E" w:rsidR="00CA0192" w:rsidRDefault="00B97028" w:rsidP="00B97028">
      <w:pPr>
        <w:keepNext/>
        <w:spacing w:line="360" w:lineRule="auto"/>
        <w:jc w:val="both"/>
        <w:rPr>
          <w:rFonts w:ascii="Futura Bk BT" w:hAnsi="Futura Bk BT"/>
        </w:rPr>
      </w:pPr>
      <w:r w:rsidRPr="00D44F77">
        <w:rPr>
          <w:rFonts w:ascii="Futura Bk BT" w:hAnsi="Futura Bk BT"/>
        </w:rPr>
        <w:t>Th</w:t>
      </w:r>
      <w:r w:rsidR="007E397C">
        <w:rPr>
          <w:rFonts w:ascii="Futura Bk BT" w:hAnsi="Futura Bk BT"/>
        </w:rPr>
        <w:t>is section and the accompanying Figures set out the minimum scope of works for each management zone.</w:t>
      </w:r>
      <w:r w:rsidR="00680671">
        <w:rPr>
          <w:rFonts w:ascii="Futura Bk BT" w:hAnsi="Futura Bk BT"/>
        </w:rPr>
        <w:t xml:space="preserve">  </w:t>
      </w:r>
      <w:r w:rsidR="00C15B83">
        <w:rPr>
          <w:rFonts w:ascii="Futura Bk BT" w:hAnsi="Futura Bk BT"/>
        </w:rPr>
        <w:t xml:space="preserve">The tables in this </w:t>
      </w:r>
      <w:r w:rsidR="00CA0192">
        <w:rPr>
          <w:rFonts w:ascii="Futura Bk BT" w:hAnsi="Futura Bk BT"/>
        </w:rPr>
        <w:t>s</w:t>
      </w:r>
      <w:r w:rsidR="00C15B83">
        <w:rPr>
          <w:rFonts w:ascii="Futura Bk BT" w:hAnsi="Futura Bk BT"/>
        </w:rPr>
        <w:t xml:space="preserve">ection 5 identify the Establishment Works together with a programme for their delivery. </w:t>
      </w:r>
      <w:bookmarkStart w:id="45" w:name="_Hlk148344549"/>
      <w:r w:rsidR="00B42E18">
        <w:rPr>
          <w:rFonts w:ascii="Futura Bk BT" w:hAnsi="Futura Bk BT"/>
        </w:rPr>
        <w:t>The end of this section sets out details of the future maintenance of the Establishment Works once they have been completed.</w:t>
      </w:r>
      <w:bookmarkEnd w:id="45"/>
      <w:r w:rsidR="00B42E18">
        <w:rPr>
          <w:rFonts w:ascii="Futura Bk BT" w:hAnsi="Futura Bk BT"/>
        </w:rPr>
        <w:t xml:space="preserve"> </w:t>
      </w:r>
      <w:r w:rsidR="00CA0192">
        <w:rPr>
          <w:rFonts w:ascii="Futura Bk BT" w:hAnsi="Futura Bk BT"/>
        </w:rPr>
        <w:t xml:space="preserve">The accompanying narrative in this section sets set some further context for the Establishment Works and is intended to be read alongside the tables. In the event of any inconsistency between the tables and the narrative, then the tables take </w:t>
      </w:r>
      <w:commentRangeStart w:id="46"/>
      <w:r w:rsidR="00CA0192">
        <w:rPr>
          <w:rFonts w:ascii="Futura Bk BT" w:hAnsi="Futura Bk BT"/>
        </w:rPr>
        <w:t>priority</w:t>
      </w:r>
      <w:commentRangeEnd w:id="46"/>
      <w:r w:rsidR="001D1365">
        <w:rPr>
          <w:rStyle w:val="CommentReference"/>
        </w:rPr>
        <w:commentReference w:id="46"/>
      </w:r>
      <w:r w:rsidR="00CA0192">
        <w:rPr>
          <w:rFonts w:ascii="Futura Bk BT" w:hAnsi="Futura Bk BT"/>
        </w:rPr>
        <w:t xml:space="preserve">. </w:t>
      </w:r>
    </w:p>
    <w:p w14:paraId="35041376" w14:textId="77777777" w:rsidR="00CA0192" w:rsidRDefault="00CA0192" w:rsidP="00B97028">
      <w:pPr>
        <w:keepNext/>
        <w:spacing w:line="360" w:lineRule="auto"/>
        <w:jc w:val="both"/>
        <w:rPr>
          <w:rFonts w:ascii="Futura Bk BT" w:hAnsi="Futura Bk BT"/>
        </w:rPr>
      </w:pPr>
    </w:p>
    <w:p w14:paraId="153FEAB0" w14:textId="0B02B5A6" w:rsidR="00C15B83" w:rsidRDefault="00C15B83" w:rsidP="00B97028">
      <w:pPr>
        <w:keepNext/>
        <w:spacing w:line="360" w:lineRule="auto"/>
        <w:jc w:val="both"/>
        <w:rPr>
          <w:rFonts w:ascii="Futura Bk BT" w:hAnsi="Futura Bk BT"/>
        </w:rPr>
      </w:pPr>
      <w:r>
        <w:rPr>
          <w:rFonts w:ascii="Futura Bk BT" w:hAnsi="Futura Bk BT"/>
        </w:rPr>
        <w:t xml:space="preserve">As set out in the tables, the Establishment Works will be completed by the end of </w:t>
      </w:r>
      <w:ins w:id="47" w:author="Clyde &amp; Co" w:date="2024-09-20T16:04:00Z" w16du:dateUtc="2024-09-20T15:04:00Z">
        <w:r w:rsidR="001D1365">
          <w:rPr>
            <w:rFonts w:ascii="Futura Bk BT" w:hAnsi="Futura Bk BT"/>
          </w:rPr>
          <w:t xml:space="preserve">March </w:t>
        </w:r>
      </w:ins>
      <w:del w:id="48" w:author="Clyde &amp; Co" w:date="2024-09-20T16:04:00Z" w16du:dateUtc="2024-09-20T15:04:00Z">
        <w:r w:rsidDel="001D1365">
          <w:rPr>
            <w:rFonts w:ascii="Futura Bk BT" w:hAnsi="Futura Bk BT"/>
          </w:rPr>
          <w:delText xml:space="preserve">December </w:delText>
        </w:r>
      </w:del>
      <w:r>
        <w:rPr>
          <w:rFonts w:ascii="Futura Bk BT" w:hAnsi="Futura Bk BT"/>
        </w:rPr>
        <w:t>20</w:t>
      </w:r>
      <w:ins w:id="49" w:author="Clyde &amp; Co" w:date="2024-09-20T16:04:00Z" w16du:dateUtc="2024-09-20T15:04:00Z">
        <w:r w:rsidR="001D1365">
          <w:rPr>
            <w:rFonts w:ascii="Futura Bk BT" w:hAnsi="Futura Bk BT"/>
          </w:rPr>
          <w:t>27</w:t>
        </w:r>
      </w:ins>
      <w:del w:id="50" w:author="Clyde &amp; Co" w:date="2024-09-20T16:04:00Z" w16du:dateUtc="2024-09-20T15:04:00Z">
        <w:r w:rsidDel="001D1365">
          <w:rPr>
            <w:rFonts w:ascii="Futura Bk BT" w:hAnsi="Futura Bk BT"/>
          </w:rPr>
          <w:delText>2</w:delText>
        </w:r>
      </w:del>
      <w:del w:id="51" w:author="Clyde &amp; Co" w:date="2024-09-20T16:03:00Z" w16du:dateUtc="2024-09-20T15:03:00Z">
        <w:r w:rsidDel="001D1365">
          <w:rPr>
            <w:rFonts w:ascii="Futura Bk BT" w:hAnsi="Futura Bk BT"/>
          </w:rPr>
          <w:delText>5</w:delText>
        </w:r>
      </w:del>
      <w:r>
        <w:rPr>
          <w:rFonts w:ascii="Futura Bk BT" w:hAnsi="Futura Bk BT"/>
        </w:rPr>
        <w:t xml:space="preserve">. This assumes that the Deed of Variation and the related minerals planning permission are competed/issued by the end of </w:t>
      </w:r>
      <w:ins w:id="52" w:author="Clyde &amp; Co" w:date="2024-09-20T16:04:00Z" w16du:dateUtc="2024-09-20T15:04:00Z">
        <w:r w:rsidR="001D1365">
          <w:rPr>
            <w:rFonts w:ascii="Futura Bk BT" w:hAnsi="Futura Bk BT"/>
          </w:rPr>
          <w:t>March 2025</w:t>
        </w:r>
      </w:ins>
      <w:del w:id="53" w:author="Clyde &amp; Co" w:date="2024-09-20T16:04:00Z" w16du:dateUtc="2024-09-20T15:04:00Z">
        <w:r w:rsidDel="001D1365">
          <w:rPr>
            <w:rFonts w:ascii="Futura Bk BT" w:hAnsi="Futura Bk BT"/>
          </w:rPr>
          <w:delText>December 202</w:delText>
        </w:r>
      </w:del>
      <w:del w:id="54" w:author="Clyde &amp; Co" w:date="2024-09-20T16:03:00Z" w16du:dateUtc="2024-09-20T15:03:00Z">
        <w:r w:rsidDel="001D1365">
          <w:rPr>
            <w:rFonts w:ascii="Futura Bk BT" w:hAnsi="Futura Bk BT"/>
          </w:rPr>
          <w:delText>3</w:delText>
        </w:r>
      </w:del>
      <w:r>
        <w:rPr>
          <w:rFonts w:ascii="Futura Bk BT" w:hAnsi="Futura Bk BT"/>
        </w:rPr>
        <w:t xml:space="preserve">. If, therefore, the Deed of Variation and the related minerals planning permission are delayed beyond this date, then </w:t>
      </w:r>
      <w:r w:rsidR="00CA0192">
        <w:rPr>
          <w:rFonts w:ascii="Futura Bk BT" w:hAnsi="Futura Bk BT"/>
        </w:rPr>
        <w:t xml:space="preserve">each of </w:t>
      </w:r>
      <w:r>
        <w:rPr>
          <w:rFonts w:ascii="Futura Bk BT" w:hAnsi="Futura Bk BT"/>
        </w:rPr>
        <w:t xml:space="preserve">the dates set out in the tables below shall be extended accordingly e.g. if the Deed of Variation and the related minerals </w:t>
      </w:r>
      <w:r w:rsidR="00CA0192">
        <w:rPr>
          <w:rFonts w:ascii="Futura Bk BT" w:hAnsi="Futura Bk BT"/>
        </w:rPr>
        <w:t xml:space="preserve">planning permission are not completed/issued until the end of </w:t>
      </w:r>
      <w:ins w:id="55" w:author="Clyde &amp; Co" w:date="2024-09-20T16:04:00Z" w16du:dateUtc="2024-09-20T15:04:00Z">
        <w:r w:rsidR="001D1365">
          <w:rPr>
            <w:rFonts w:ascii="Futura Bk BT" w:hAnsi="Futura Bk BT"/>
          </w:rPr>
          <w:t>June</w:t>
        </w:r>
      </w:ins>
      <w:del w:id="56" w:author="Clyde &amp; Co" w:date="2024-09-20T16:04:00Z" w16du:dateUtc="2024-09-20T15:04:00Z">
        <w:r w:rsidR="00CA0192" w:rsidDel="001D1365">
          <w:rPr>
            <w:rFonts w:ascii="Futura Bk BT" w:hAnsi="Futura Bk BT"/>
          </w:rPr>
          <w:delText>March</w:delText>
        </w:r>
      </w:del>
      <w:r w:rsidR="00CA0192">
        <w:rPr>
          <w:rFonts w:ascii="Futura Bk BT" w:hAnsi="Futura Bk BT"/>
        </w:rPr>
        <w:t xml:space="preserve"> 202</w:t>
      </w:r>
      <w:ins w:id="57" w:author="Clyde &amp; Co" w:date="2024-09-20T16:04:00Z" w16du:dateUtc="2024-09-20T15:04:00Z">
        <w:r w:rsidR="001D1365">
          <w:rPr>
            <w:rFonts w:ascii="Futura Bk BT" w:hAnsi="Futura Bk BT"/>
          </w:rPr>
          <w:t>5</w:t>
        </w:r>
      </w:ins>
      <w:del w:id="58" w:author="Clyde &amp; Co" w:date="2024-09-20T16:04:00Z" w16du:dateUtc="2024-09-20T15:04:00Z">
        <w:r w:rsidR="00CA0192" w:rsidDel="001D1365">
          <w:rPr>
            <w:rFonts w:ascii="Futura Bk BT" w:hAnsi="Futura Bk BT"/>
          </w:rPr>
          <w:delText>4</w:delText>
        </w:r>
      </w:del>
      <w:r w:rsidR="00CA0192">
        <w:rPr>
          <w:rFonts w:ascii="Futura Bk BT" w:hAnsi="Futura Bk BT"/>
        </w:rPr>
        <w:t xml:space="preserve">, then the revised date for completion of the Establishment Works shall be the end of </w:t>
      </w:r>
      <w:ins w:id="59" w:author="Clyde &amp; Co" w:date="2024-09-20T16:04:00Z" w16du:dateUtc="2024-09-20T15:04:00Z">
        <w:r w:rsidR="001D1365">
          <w:rPr>
            <w:rFonts w:ascii="Futura Bk BT" w:hAnsi="Futura Bk BT"/>
          </w:rPr>
          <w:t>June</w:t>
        </w:r>
      </w:ins>
      <w:del w:id="60" w:author="Clyde &amp; Co" w:date="2024-09-20T16:04:00Z" w16du:dateUtc="2024-09-20T15:04:00Z">
        <w:r w:rsidR="00CA0192" w:rsidDel="001D1365">
          <w:rPr>
            <w:rFonts w:ascii="Futura Bk BT" w:hAnsi="Futura Bk BT"/>
          </w:rPr>
          <w:delText>March</w:delText>
        </w:r>
      </w:del>
      <w:r w:rsidR="00CA0192">
        <w:rPr>
          <w:rFonts w:ascii="Futura Bk BT" w:hAnsi="Futura Bk BT"/>
        </w:rPr>
        <w:t xml:space="preserve"> 202</w:t>
      </w:r>
      <w:ins w:id="61" w:author="Clyde &amp; Co" w:date="2024-09-20T16:04:00Z" w16du:dateUtc="2024-09-20T15:04:00Z">
        <w:r w:rsidR="001D1365">
          <w:rPr>
            <w:rFonts w:ascii="Futura Bk BT" w:hAnsi="Futura Bk BT"/>
          </w:rPr>
          <w:t>7</w:t>
        </w:r>
      </w:ins>
      <w:del w:id="62" w:author="Clyde &amp; Co" w:date="2024-09-20T16:04:00Z" w16du:dateUtc="2024-09-20T15:04:00Z">
        <w:r w:rsidR="00CA0192" w:rsidDel="001D1365">
          <w:rPr>
            <w:rFonts w:ascii="Futura Bk BT" w:hAnsi="Futura Bk BT"/>
          </w:rPr>
          <w:delText>6</w:delText>
        </w:r>
      </w:del>
      <w:r w:rsidR="00CA0192">
        <w:rPr>
          <w:rFonts w:ascii="Futura Bk BT" w:hAnsi="Futura Bk BT"/>
        </w:rPr>
        <w:t xml:space="preserve"> and each of the dates identified in the tables below shall be extended by a period of 3 months. </w:t>
      </w:r>
      <w:r>
        <w:rPr>
          <w:rFonts w:ascii="Futura Bk BT" w:hAnsi="Futura Bk BT"/>
        </w:rPr>
        <w:t xml:space="preserve"> </w:t>
      </w:r>
    </w:p>
    <w:p w14:paraId="397EBBC7" w14:textId="77777777" w:rsidR="00C15B83" w:rsidRDefault="00C15B83" w:rsidP="00B97028">
      <w:pPr>
        <w:keepNext/>
        <w:spacing w:line="360" w:lineRule="auto"/>
        <w:jc w:val="both"/>
        <w:rPr>
          <w:rFonts w:ascii="Futura Bk BT" w:hAnsi="Futura Bk BT"/>
        </w:rPr>
      </w:pPr>
    </w:p>
    <w:p w14:paraId="639A6BF5" w14:textId="615FBC02" w:rsidR="00680671" w:rsidRDefault="005B21CA" w:rsidP="00B97028">
      <w:pPr>
        <w:keepNext/>
        <w:spacing w:line="360" w:lineRule="auto"/>
        <w:jc w:val="both"/>
        <w:rPr>
          <w:rFonts w:ascii="Futura Bk BT" w:hAnsi="Futura Bk BT"/>
        </w:rPr>
      </w:pPr>
      <w:r>
        <w:rPr>
          <w:rFonts w:ascii="Futura Bk BT" w:hAnsi="Futura Bk BT"/>
        </w:rPr>
        <w:t xml:space="preserve">Given the proposed minerals development in the Southern Fields, it is proposed that the Northern Fields and Home Covert/Cutfield Wood would be the first areas demised to the Trust once the </w:t>
      </w:r>
      <w:r w:rsidR="00F436A2">
        <w:rPr>
          <w:rFonts w:ascii="Futura Bk BT" w:hAnsi="Futura Bk BT"/>
        </w:rPr>
        <w:t>E</w:t>
      </w:r>
      <w:r>
        <w:rPr>
          <w:rFonts w:ascii="Futura Bk BT" w:hAnsi="Futura Bk BT"/>
        </w:rPr>
        <w:t xml:space="preserve">stablishment </w:t>
      </w:r>
      <w:r w:rsidR="00F436A2">
        <w:rPr>
          <w:rFonts w:ascii="Futura Bk BT" w:hAnsi="Futura Bk BT"/>
        </w:rPr>
        <w:t>W</w:t>
      </w:r>
      <w:r>
        <w:rPr>
          <w:rFonts w:ascii="Futura Bk BT" w:hAnsi="Futura Bk BT"/>
        </w:rPr>
        <w:t>orks in these areas have been completed in accordance with this LMD</w:t>
      </w:r>
      <w:r w:rsidR="003B5345">
        <w:rPr>
          <w:rFonts w:ascii="Futura Bk BT" w:hAnsi="Futura Bk BT"/>
        </w:rPr>
        <w:t xml:space="preserve"> and the Deed of Variation</w:t>
      </w:r>
      <w:r>
        <w:rPr>
          <w:rFonts w:ascii="Futura Bk BT" w:hAnsi="Futura Bk BT"/>
        </w:rPr>
        <w:t>.</w:t>
      </w:r>
      <w:r w:rsidR="0040374F">
        <w:rPr>
          <w:rFonts w:ascii="Futura Bk BT" w:hAnsi="Futura Bk BT"/>
        </w:rPr>
        <w:t xml:space="preserve"> The Southern Fields will be made available to the Trust on a phased basis as the minerals development is completed</w:t>
      </w:r>
      <w:del w:id="63" w:author="Clyde &amp; Co" w:date="2024-09-20T16:05:00Z" w16du:dateUtc="2024-09-20T15:05:00Z">
        <w:r w:rsidR="0040374F" w:rsidDel="001D1365">
          <w:rPr>
            <w:rFonts w:ascii="Futura Bk BT" w:hAnsi="Futura Bk BT"/>
          </w:rPr>
          <w:delText xml:space="preserve"> or earlier if the minerals development is </w:delText>
        </w:r>
        <w:r w:rsidR="008C4546" w:rsidDel="001D1365">
          <w:rPr>
            <w:rFonts w:ascii="Futura Bk BT" w:hAnsi="Futura Bk BT"/>
          </w:rPr>
          <w:delText xml:space="preserve">not brought forward </w:delText>
        </w:r>
        <w:r w:rsidR="0040374F" w:rsidDel="001D1365">
          <w:rPr>
            <w:rFonts w:ascii="Futura Bk BT" w:hAnsi="Futura Bk BT"/>
          </w:rPr>
          <w:delText>(see below)</w:delText>
        </w:r>
      </w:del>
      <w:r w:rsidR="0040374F">
        <w:rPr>
          <w:rFonts w:ascii="Futura Bk BT" w:hAnsi="Futura Bk BT"/>
        </w:rPr>
        <w:t>.</w:t>
      </w:r>
    </w:p>
    <w:p w14:paraId="0B032CCE" w14:textId="7B346D82" w:rsidR="00B97028" w:rsidRDefault="00B97028" w:rsidP="00B97028">
      <w:pPr>
        <w:keepNext/>
        <w:spacing w:line="360" w:lineRule="auto"/>
        <w:jc w:val="both"/>
        <w:rPr>
          <w:rFonts w:ascii="Futura Bk BT" w:hAnsi="Futura Bk BT"/>
        </w:rPr>
      </w:pPr>
    </w:p>
    <w:p w14:paraId="3E521BA7" w14:textId="055B3C7C" w:rsidR="0040374F" w:rsidRDefault="0040374F" w:rsidP="00B97028">
      <w:pPr>
        <w:keepNext/>
        <w:spacing w:line="360" w:lineRule="auto"/>
        <w:jc w:val="both"/>
        <w:rPr>
          <w:rFonts w:ascii="Futura Bk BT" w:hAnsi="Futura Bk BT"/>
        </w:rPr>
      </w:pPr>
      <w:r>
        <w:rPr>
          <w:rFonts w:ascii="Futura Bk BT" w:hAnsi="Futura Bk BT"/>
        </w:rPr>
        <w:t xml:space="preserve">The </w:t>
      </w:r>
      <w:r w:rsidR="00F436A2">
        <w:rPr>
          <w:rFonts w:ascii="Futura Bk BT" w:hAnsi="Futura Bk BT"/>
        </w:rPr>
        <w:t>E</w:t>
      </w:r>
      <w:r>
        <w:rPr>
          <w:rFonts w:ascii="Futura Bk BT" w:hAnsi="Futura Bk BT"/>
        </w:rPr>
        <w:t xml:space="preserve">stablishment </w:t>
      </w:r>
      <w:r w:rsidR="00F436A2">
        <w:rPr>
          <w:rFonts w:ascii="Futura Bk BT" w:hAnsi="Futura Bk BT"/>
        </w:rPr>
        <w:t>W</w:t>
      </w:r>
      <w:r>
        <w:rPr>
          <w:rFonts w:ascii="Futura Bk BT" w:hAnsi="Futura Bk BT"/>
        </w:rPr>
        <w:t xml:space="preserve">orks in respect of the </w:t>
      </w:r>
      <w:r w:rsidRPr="00357163">
        <w:rPr>
          <w:rFonts w:ascii="Futura Bk BT" w:hAnsi="Futura Bk BT"/>
        </w:rPr>
        <w:t xml:space="preserve">Southern Fields will be implemented in phases to accommodate the proposed minerals development. Some </w:t>
      </w:r>
      <w:r w:rsidR="008A1184" w:rsidRPr="00357163">
        <w:rPr>
          <w:rFonts w:ascii="Futura Bk BT" w:hAnsi="Futura Bk BT"/>
        </w:rPr>
        <w:t>of the Establishment W</w:t>
      </w:r>
      <w:r w:rsidRPr="00357163">
        <w:rPr>
          <w:rFonts w:ascii="Futura Bk BT" w:hAnsi="Futura Bk BT"/>
        </w:rPr>
        <w:t>orks will be carried out before the minerals development is commenced and these works are identified in the table below entitled ‘Southern Fields Establishment Works</w:t>
      </w:r>
      <w:r w:rsidR="00A461B1" w:rsidRPr="00357163">
        <w:rPr>
          <w:rFonts w:ascii="Futura Bk BT" w:hAnsi="Futura Bk BT"/>
        </w:rPr>
        <w:t xml:space="preserve"> – Before Commencement of Mineral</w:t>
      </w:r>
      <w:r w:rsidR="0081113A" w:rsidRPr="00357163">
        <w:rPr>
          <w:rFonts w:ascii="Futura Bk BT" w:hAnsi="Futura Bk BT"/>
        </w:rPr>
        <w:t>s</w:t>
      </w:r>
      <w:r w:rsidR="00A461B1" w:rsidRPr="00357163">
        <w:rPr>
          <w:rFonts w:ascii="Futura Bk BT" w:hAnsi="Futura Bk BT"/>
        </w:rPr>
        <w:t xml:space="preserve"> Development</w:t>
      </w:r>
      <w:r w:rsidRPr="00357163">
        <w:rPr>
          <w:rFonts w:ascii="Futura Bk BT" w:hAnsi="Futura Bk BT"/>
        </w:rPr>
        <w:t xml:space="preserve">’. If the minerals development is </w:t>
      </w:r>
      <w:r w:rsidR="008A1184" w:rsidRPr="00357163">
        <w:rPr>
          <w:rFonts w:ascii="Futura Bk BT" w:hAnsi="Futura Bk BT"/>
        </w:rPr>
        <w:t>not implemented i.e. because the minerals permission expires</w:t>
      </w:r>
      <w:r w:rsidRPr="00357163">
        <w:rPr>
          <w:rFonts w:ascii="Futura Bk BT" w:hAnsi="Futura Bk BT"/>
        </w:rPr>
        <w:t xml:space="preserve">, then further works would be carried out and these works are identified in the separate </w:t>
      </w:r>
      <w:ins w:id="64" w:author="Clyde &amp; Co" w:date="2024-09-20T16:06:00Z" w16du:dateUtc="2024-09-20T15:06:00Z">
        <w:r w:rsidR="001D1365">
          <w:rPr>
            <w:rFonts w:ascii="Futura Bk BT" w:hAnsi="Futura Bk BT"/>
          </w:rPr>
          <w:t>LMD which assumes no minerals works</w:t>
        </w:r>
      </w:ins>
      <w:del w:id="65" w:author="Clyde &amp; Co" w:date="2024-09-20T16:06:00Z" w16du:dateUtc="2024-09-20T15:06:00Z">
        <w:r w:rsidRPr="00357163" w:rsidDel="001D1365">
          <w:rPr>
            <w:rFonts w:ascii="Futura Bk BT" w:hAnsi="Futura Bk BT"/>
          </w:rPr>
          <w:delText xml:space="preserve">table below entitled ‘Southern Fields Establishment Works If </w:delText>
        </w:r>
        <w:r w:rsidR="00F436A2" w:rsidRPr="00357163" w:rsidDel="001D1365">
          <w:rPr>
            <w:rFonts w:ascii="Futura Bk BT" w:hAnsi="Futura Bk BT"/>
          </w:rPr>
          <w:delText>M</w:delText>
        </w:r>
        <w:r w:rsidRPr="00357163" w:rsidDel="001D1365">
          <w:rPr>
            <w:rFonts w:ascii="Futura Bk BT" w:hAnsi="Futura Bk BT"/>
          </w:rPr>
          <w:delText xml:space="preserve">inerals </w:delText>
        </w:r>
        <w:r w:rsidR="00F436A2" w:rsidRPr="00357163" w:rsidDel="001D1365">
          <w:rPr>
            <w:rFonts w:ascii="Futura Bk BT" w:hAnsi="Futura Bk BT"/>
          </w:rPr>
          <w:delText>D</w:delText>
        </w:r>
        <w:r w:rsidRPr="00357163" w:rsidDel="001D1365">
          <w:rPr>
            <w:rFonts w:ascii="Futura Bk BT" w:hAnsi="Futura Bk BT"/>
          </w:rPr>
          <w:delText xml:space="preserve">evelopment </w:delText>
        </w:r>
        <w:r w:rsidR="008A1184" w:rsidRPr="00357163" w:rsidDel="001D1365">
          <w:rPr>
            <w:rFonts w:ascii="Futura Bk BT" w:hAnsi="Futura Bk BT"/>
          </w:rPr>
          <w:delText>is Not Implemented</w:delText>
        </w:r>
        <w:r w:rsidRPr="00357163" w:rsidDel="001D1365">
          <w:rPr>
            <w:rFonts w:ascii="Futura Bk BT" w:hAnsi="Futura Bk BT"/>
          </w:rPr>
          <w:delText>’</w:delText>
        </w:r>
      </w:del>
      <w:r w:rsidRPr="00357163">
        <w:rPr>
          <w:rFonts w:ascii="Futura Bk BT" w:hAnsi="Futura Bk BT"/>
        </w:rPr>
        <w:t>. The mechanics of this approach is set out in the Deed of Variation.</w:t>
      </w:r>
    </w:p>
    <w:p w14:paraId="255A16FA" w14:textId="3E021705" w:rsidR="0040374F" w:rsidRDefault="0040374F" w:rsidP="00B97028">
      <w:pPr>
        <w:keepNext/>
        <w:spacing w:line="360" w:lineRule="auto"/>
        <w:jc w:val="both"/>
        <w:rPr>
          <w:rFonts w:ascii="Futura Bk BT" w:hAnsi="Futura Bk BT"/>
        </w:rPr>
      </w:pPr>
      <w:r>
        <w:rPr>
          <w:rFonts w:ascii="Futura Bk BT" w:hAnsi="Futura Bk BT"/>
        </w:rPr>
        <w:t xml:space="preserve"> </w:t>
      </w:r>
    </w:p>
    <w:p w14:paraId="7139F57A" w14:textId="25B07FBB" w:rsidR="0040374F" w:rsidRDefault="0040374F" w:rsidP="00B97028">
      <w:pPr>
        <w:keepNext/>
        <w:spacing w:line="360" w:lineRule="auto"/>
        <w:jc w:val="both"/>
        <w:rPr>
          <w:rFonts w:ascii="Futura Bk BT" w:hAnsi="Futura Bk BT"/>
        </w:rPr>
      </w:pPr>
      <w:r>
        <w:rPr>
          <w:rFonts w:ascii="Futura Bk BT" w:hAnsi="Futura Bk BT"/>
        </w:rPr>
        <w:t xml:space="preserve">The Deed of Variation also identifies </w:t>
      </w:r>
      <w:r w:rsidR="00ED0E1F">
        <w:rPr>
          <w:rFonts w:ascii="Futura Bk BT" w:hAnsi="Futura Bk BT"/>
        </w:rPr>
        <w:t xml:space="preserve">the </w:t>
      </w:r>
      <w:r>
        <w:rPr>
          <w:rFonts w:ascii="Futura Bk BT" w:hAnsi="Futura Bk BT"/>
        </w:rPr>
        <w:t xml:space="preserve">requirements </w:t>
      </w:r>
      <w:r w:rsidR="00ED0E1F">
        <w:rPr>
          <w:rFonts w:ascii="Futura Bk BT" w:hAnsi="Futura Bk BT"/>
        </w:rPr>
        <w:t xml:space="preserve">for maintenance of works during the currency of the minerals development. Figure 19 is produced as an illustration of the landscaping </w:t>
      </w:r>
      <w:r w:rsidR="00193D34">
        <w:rPr>
          <w:rFonts w:ascii="Futura Bk BT" w:hAnsi="Futura Bk BT"/>
        </w:rPr>
        <w:t xml:space="preserve">(including bunds) </w:t>
      </w:r>
      <w:r w:rsidR="00ED0E1F">
        <w:rPr>
          <w:rFonts w:ascii="Futura Bk BT" w:hAnsi="Futura Bk BT"/>
        </w:rPr>
        <w:t>and public access provision during the first phase of the minerals development and is consistent with drawing number HQ3/8R, which will form part of the minerals planning permission. The minerals planning permission and related Section 106 Agreement will identify the approved drawings and phases for the minerals development and require the approval of schemes to secure: (i) the completion of landscaping; and (ii) the provision of public access during the course of the minerals development. Together, the minerals planning permission and related Section 106 Agreement govern such matters once the minerals planning permission has been implemented and, insofar as it relates to the Southern Fields, this LMD must be read alongside</w:t>
      </w:r>
      <w:r w:rsidR="00F436A2">
        <w:rPr>
          <w:rFonts w:ascii="Futura Bk BT" w:hAnsi="Futura Bk BT"/>
        </w:rPr>
        <w:t xml:space="preserve"> (and is subject to)</w:t>
      </w:r>
      <w:r w:rsidR="00ED0E1F">
        <w:rPr>
          <w:rFonts w:ascii="Futura Bk BT" w:hAnsi="Futura Bk BT"/>
        </w:rPr>
        <w:t xml:space="preserve"> these </w:t>
      </w:r>
      <w:r w:rsidR="00F436A2">
        <w:rPr>
          <w:rFonts w:ascii="Futura Bk BT" w:hAnsi="Futura Bk BT"/>
        </w:rPr>
        <w:t xml:space="preserve">approved </w:t>
      </w:r>
      <w:r w:rsidR="00ED0E1F">
        <w:rPr>
          <w:rFonts w:ascii="Futura Bk BT" w:hAnsi="Futura Bk BT"/>
        </w:rPr>
        <w:t xml:space="preserve">documents.  </w:t>
      </w:r>
    </w:p>
    <w:p w14:paraId="60B79B38" w14:textId="5634B6B5" w:rsidR="00ED0E1F" w:rsidRDefault="00ED0E1F" w:rsidP="00B97028">
      <w:pPr>
        <w:keepNext/>
        <w:spacing w:line="360" w:lineRule="auto"/>
        <w:jc w:val="both"/>
        <w:rPr>
          <w:rFonts w:ascii="Futura Bk BT" w:hAnsi="Futura Bk BT"/>
        </w:rPr>
      </w:pPr>
    </w:p>
    <w:p w14:paraId="4CCD0377" w14:textId="2BA496E8" w:rsidR="000C4EE3" w:rsidRDefault="000C4EE3" w:rsidP="000C4EE3">
      <w:pPr>
        <w:widowControl w:val="0"/>
        <w:spacing w:line="360" w:lineRule="auto"/>
        <w:jc w:val="both"/>
        <w:rPr>
          <w:rFonts w:ascii="Futura Bk BT" w:hAnsi="Futura Bk BT"/>
        </w:rPr>
      </w:pPr>
      <w:r>
        <w:rPr>
          <w:rFonts w:ascii="Futura Bk BT" w:hAnsi="Futura Bk BT"/>
          <w:bCs/>
          <w:iCs/>
        </w:rPr>
        <w:t>In addition, i</w:t>
      </w:r>
      <w:r w:rsidRPr="001219EB">
        <w:rPr>
          <w:rFonts w:ascii="Futura Bk BT" w:hAnsi="Futura Bk BT"/>
          <w:bCs/>
          <w:iCs/>
        </w:rPr>
        <w:t xml:space="preserve">ndicative </w:t>
      </w:r>
      <w:r>
        <w:rPr>
          <w:rFonts w:ascii="Futura Bk BT" w:hAnsi="Futura Bk BT"/>
          <w:bCs/>
          <w:iCs/>
        </w:rPr>
        <w:t xml:space="preserve">alternative </w:t>
      </w:r>
      <w:r w:rsidRPr="001219EB">
        <w:rPr>
          <w:rFonts w:ascii="Futura Bk BT" w:hAnsi="Futura Bk BT"/>
          <w:bCs/>
          <w:iCs/>
        </w:rPr>
        <w:t>options for the Park Run routes around the early phase mineral</w:t>
      </w:r>
      <w:r>
        <w:rPr>
          <w:rFonts w:ascii="Futura Bk BT" w:hAnsi="Futura Bk BT"/>
          <w:bCs/>
          <w:iCs/>
        </w:rPr>
        <w:t>s</w:t>
      </w:r>
      <w:r w:rsidRPr="001219EB">
        <w:rPr>
          <w:rFonts w:ascii="Futura Bk BT" w:hAnsi="Futura Bk BT"/>
          <w:bCs/>
          <w:iCs/>
        </w:rPr>
        <w:t xml:space="preserve"> </w:t>
      </w:r>
      <w:r>
        <w:rPr>
          <w:rFonts w:ascii="Futura Bk BT" w:hAnsi="Futura Bk BT"/>
          <w:bCs/>
          <w:iCs/>
        </w:rPr>
        <w:t>development</w:t>
      </w:r>
      <w:r w:rsidRPr="001219EB">
        <w:rPr>
          <w:rFonts w:ascii="Futura Bk BT" w:hAnsi="Futura Bk BT"/>
          <w:bCs/>
          <w:iCs/>
        </w:rPr>
        <w:t xml:space="preserve"> are provided in Figure 2</w:t>
      </w:r>
      <w:r>
        <w:rPr>
          <w:rFonts w:ascii="Futura Bk BT" w:hAnsi="Futura Bk BT"/>
          <w:bCs/>
          <w:iCs/>
        </w:rPr>
        <w:t>1</w:t>
      </w:r>
      <w:r w:rsidRPr="001219EB">
        <w:rPr>
          <w:rFonts w:ascii="Futura Bk BT" w:hAnsi="Futura Bk BT"/>
          <w:bCs/>
          <w:iCs/>
        </w:rPr>
        <w:t>, subject to operational and health and safety constraints of the minerals development.</w:t>
      </w:r>
      <w:r>
        <w:rPr>
          <w:rFonts w:ascii="Futura Bk BT" w:hAnsi="Futura Bk BT"/>
          <w:bCs/>
          <w:iCs/>
        </w:rPr>
        <w:t xml:space="preserve"> ARC and/or Brett will consult with the Authorities and other relevant stakeholders regarding the proposed route in advance of the event taking place but Figure 21 demonstrates that a route is capable of being accommodated around any ongoing minerals development.  A route to accommodate the Park Run (5km) will be available at all times.</w:t>
      </w:r>
    </w:p>
    <w:p w14:paraId="3F52211C" w14:textId="77777777" w:rsidR="000C4EE3" w:rsidRDefault="000C4EE3" w:rsidP="00B97028">
      <w:pPr>
        <w:keepNext/>
        <w:spacing w:line="360" w:lineRule="auto"/>
        <w:jc w:val="both"/>
        <w:rPr>
          <w:rFonts w:ascii="Futura Bk BT" w:hAnsi="Futura Bk BT"/>
        </w:rPr>
      </w:pPr>
    </w:p>
    <w:p w14:paraId="55F0239C" w14:textId="3AA52E3E" w:rsidR="0040374F" w:rsidRDefault="00ED0E1F" w:rsidP="00B97028">
      <w:pPr>
        <w:keepNext/>
        <w:spacing w:line="360" w:lineRule="auto"/>
        <w:jc w:val="both"/>
        <w:rPr>
          <w:rFonts w:ascii="Futura Bk BT" w:hAnsi="Futura Bk BT"/>
        </w:rPr>
      </w:pPr>
      <w:r>
        <w:rPr>
          <w:rFonts w:ascii="Futura Bk BT" w:hAnsi="Futura Bk BT"/>
        </w:rPr>
        <w:t xml:space="preserve">The Deed of Variation also sets out the mechanism for the phased handover of </w:t>
      </w:r>
      <w:r w:rsidR="00F436A2">
        <w:rPr>
          <w:rFonts w:ascii="Futura Bk BT" w:hAnsi="Futura Bk BT"/>
        </w:rPr>
        <w:t>Southern</w:t>
      </w:r>
      <w:r>
        <w:rPr>
          <w:rFonts w:ascii="Futura Bk BT" w:hAnsi="Futura Bk BT"/>
        </w:rPr>
        <w:t xml:space="preserve"> Fields </w:t>
      </w:r>
      <w:r w:rsidR="00F436A2">
        <w:rPr>
          <w:rFonts w:ascii="Futura Bk BT" w:hAnsi="Futura Bk BT"/>
        </w:rPr>
        <w:t xml:space="preserve">to </w:t>
      </w:r>
      <w:r>
        <w:rPr>
          <w:rFonts w:ascii="Futura Bk BT" w:hAnsi="Futura Bk BT"/>
        </w:rPr>
        <w:t xml:space="preserve">the Trust subject to completion of the relevant part(s) of the minerals development and to the receipt </w:t>
      </w:r>
      <w:r w:rsidR="008046A4">
        <w:rPr>
          <w:rFonts w:ascii="Futura Bk BT" w:hAnsi="Futura Bk BT"/>
        </w:rPr>
        <w:t xml:space="preserve">of a request to do so from the Trust. </w:t>
      </w:r>
    </w:p>
    <w:p w14:paraId="41283508" w14:textId="77777777" w:rsidR="00B97028" w:rsidRPr="00D44F77" w:rsidRDefault="00B97028" w:rsidP="00B97028">
      <w:pPr>
        <w:keepNext/>
        <w:spacing w:line="360" w:lineRule="auto"/>
        <w:jc w:val="both"/>
        <w:rPr>
          <w:rFonts w:ascii="Futura Md BT" w:hAnsi="Futura Md BT"/>
          <w:b/>
          <w:bCs/>
        </w:rPr>
      </w:pPr>
    </w:p>
    <w:p w14:paraId="3E873B77" w14:textId="77777777" w:rsidR="00B97028" w:rsidRPr="00D44F77" w:rsidRDefault="00B97028" w:rsidP="00B97028">
      <w:pPr>
        <w:keepNext/>
        <w:spacing w:line="360" w:lineRule="auto"/>
        <w:jc w:val="both"/>
        <w:rPr>
          <w:rFonts w:ascii="Futura Md BT" w:hAnsi="Futura Md BT"/>
          <w:b/>
          <w:bCs/>
        </w:rPr>
      </w:pPr>
      <w:r w:rsidRPr="00D44F77">
        <w:rPr>
          <w:rFonts w:ascii="Futura Md BT" w:hAnsi="Futura Md BT"/>
          <w:b/>
          <w:bCs/>
        </w:rPr>
        <w:t>Area 1 – Home Covert and Cutfield Wood</w:t>
      </w:r>
    </w:p>
    <w:p w14:paraId="572F48AC" w14:textId="365F63ED" w:rsidR="003B5345" w:rsidRDefault="003B5345" w:rsidP="00B97028">
      <w:pPr>
        <w:keepNext/>
        <w:spacing w:line="360" w:lineRule="auto"/>
        <w:jc w:val="both"/>
        <w:rPr>
          <w:rFonts w:ascii="Futura Bk BT" w:hAnsi="Futura Bk BT"/>
        </w:rPr>
      </w:pPr>
      <w:r>
        <w:rPr>
          <w:rFonts w:ascii="Futura Bk BT" w:hAnsi="Futura Bk BT"/>
        </w:rPr>
        <w:t>Some establishment works have already been ca</w:t>
      </w:r>
      <w:r w:rsidR="00663E16">
        <w:rPr>
          <w:rFonts w:ascii="Futura Bk BT" w:hAnsi="Futura Bk BT"/>
        </w:rPr>
        <w:t>r</w:t>
      </w:r>
      <w:r>
        <w:rPr>
          <w:rFonts w:ascii="Futura Bk BT" w:hAnsi="Futura Bk BT"/>
        </w:rPr>
        <w:t xml:space="preserve">ried </w:t>
      </w:r>
      <w:r w:rsidR="00EF5C77">
        <w:rPr>
          <w:rFonts w:ascii="Futura Bk BT" w:hAnsi="Futura Bk BT"/>
        </w:rPr>
        <w:t xml:space="preserve">out </w:t>
      </w:r>
      <w:r>
        <w:rPr>
          <w:rFonts w:ascii="Futura Bk BT" w:hAnsi="Futura Bk BT"/>
        </w:rPr>
        <w:t>in Area 1, further details of which are set out in the text to Figure 10.</w:t>
      </w:r>
    </w:p>
    <w:p w14:paraId="513815F4" w14:textId="77777777" w:rsidR="003B5345" w:rsidRDefault="003B5345" w:rsidP="00B97028">
      <w:pPr>
        <w:keepNext/>
        <w:spacing w:line="360" w:lineRule="auto"/>
        <w:jc w:val="both"/>
        <w:rPr>
          <w:rFonts w:ascii="Futura Bk BT" w:hAnsi="Futura Bk BT"/>
        </w:rPr>
      </w:pPr>
    </w:p>
    <w:p w14:paraId="15D5290C" w14:textId="548D6AE8" w:rsidR="000752E9" w:rsidRDefault="00B97028" w:rsidP="00B97028">
      <w:pPr>
        <w:keepNext/>
        <w:spacing w:line="360" w:lineRule="auto"/>
        <w:jc w:val="both"/>
        <w:rPr>
          <w:rFonts w:ascii="Futura Bk BT" w:hAnsi="Futura Bk BT"/>
        </w:rPr>
      </w:pPr>
      <w:r w:rsidRPr="00475049">
        <w:rPr>
          <w:rFonts w:ascii="Futura Bk BT" w:hAnsi="Futura Bk BT"/>
        </w:rPr>
        <w:t xml:space="preserve">The </w:t>
      </w:r>
      <w:r w:rsidR="003B5345">
        <w:rPr>
          <w:rFonts w:ascii="Futura Bk BT" w:hAnsi="Futura Bk BT"/>
        </w:rPr>
        <w:t xml:space="preserve">proposed </w:t>
      </w:r>
      <w:r w:rsidRPr="00475049">
        <w:rPr>
          <w:rFonts w:ascii="Futura Bk BT" w:hAnsi="Futura Bk BT"/>
        </w:rPr>
        <w:t xml:space="preserve">works to </w:t>
      </w:r>
      <w:r w:rsidR="003B5345">
        <w:rPr>
          <w:rFonts w:ascii="Futura Bk BT" w:hAnsi="Futura Bk BT"/>
        </w:rPr>
        <w:t>A</w:t>
      </w:r>
      <w:r w:rsidRPr="00475049">
        <w:rPr>
          <w:rFonts w:ascii="Futura Bk BT" w:hAnsi="Futura Bk BT"/>
        </w:rPr>
        <w:t xml:space="preserve">rea </w:t>
      </w:r>
      <w:r w:rsidR="003B5345">
        <w:rPr>
          <w:rFonts w:ascii="Futura Bk BT" w:hAnsi="Futura Bk BT"/>
        </w:rPr>
        <w:t xml:space="preserve">1 are set out in: (i) the </w:t>
      </w:r>
      <w:r w:rsidR="003B5345" w:rsidRPr="00357163">
        <w:rPr>
          <w:rFonts w:ascii="Futura Bk BT" w:hAnsi="Futura Bk BT"/>
        </w:rPr>
        <w:t xml:space="preserve">table below entitled ‘Home Covert &amp; Cutfield Wood Establishment Works’; and (ii) Figures 10-12 (inclusive). </w:t>
      </w:r>
    </w:p>
    <w:p w14:paraId="23471713" w14:textId="77777777" w:rsidR="000752E9" w:rsidRDefault="000752E9" w:rsidP="00B97028">
      <w:pPr>
        <w:keepNext/>
        <w:spacing w:line="360" w:lineRule="auto"/>
        <w:jc w:val="both"/>
        <w:rPr>
          <w:rFonts w:ascii="Futura Bk BT" w:hAnsi="Futura Bk BT"/>
        </w:rPr>
      </w:pPr>
    </w:p>
    <w:p w14:paraId="08918D2D" w14:textId="780CA5FC" w:rsidR="008A1184" w:rsidRDefault="003B5345" w:rsidP="00B97028">
      <w:pPr>
        <w:keepNext/>
        <w:spacing w:line="360" w:lineRule="auto"/>
        <w:jc w:val="both"/>
        <w:rPr>
          <w:rFonts w:ascii="Futura Bk BT" w:hAnsi="Futura Bk BT"/>
        </w:rPr>
      </w:pPr>
      <w:r>
        <w:rPr>
          <w:rFonts w:ascii="Futura Bk BT" w:hAnsi="Futura Bk BT"/>
        </w:rPr>
        <w:t xml:space="preserve">These works </w:t>
      </w:r>
      <w:r w:rsidR="00565BCF">
        <w:rPr>
          <w:rFonts w:ascii="Futura Bk BT" w:hAnsi="Futura Bk BT"/>
        </w:rPr>
        <w:t>will</w:t>
      </w:r>
      <w:r w:rsidR="00B97028" w:rsidRPr="00475049">
        <w:rPr>
          <w:rFonts w:ascii="Futura Bk BT" w:hAnsi="Futura Bk BT"/>
        </w:rPr>
        <w:t xml:space="preserve"> be completed by the end of </w:t>
      </w:r>
      <w:ins w:id="66" w:author="Clyde &amp; Co" w:date="2024-09-20T16:07:00Z" w16du:dateUtc="2024-09-20T15:07:00Z">
        <w:r w:rsidR="001D1365">
          <w:rPr>
            <w:rFonts w:ascii="Futura Bk BT" w:hAnsi="Futura Bk BT"/>
          </w:rPr>
          <w:t>March 2027</w:t>
        </w:r>
      </w:ins>
      <w:del w:id="67" w:author="Clyde &amp; Co" w:date="2024-09-20T16:07:00Z" w16du:dateUtc="2024-09-20T15:07:00Z">
        <w:r w:rsidDel="001D1365">
          <w:rPr>
            <w:rFonts w:ascii="Futura Bk BT" w:hAnsi="Futura Bk BT"/>
          </w:rPr>
          <w:delText xml:space="preserve">December </w:delText>
        </w:r>
        <w:r w:rsidR="00B97028" w:rsidRPr="00475049" w:rsidDel="001D1365">
          <w:rPr>
            <w:rFonts w:ascii="Futura Bk BT" w:hAnsi="Futura Bk BT"/>
          </w:rPr>
          <w:delText>20</w:delText>
        </w:r>
        <w:r w:rsidR="00D6506F" w:rsidRPr="00475049" w:rsidDel="001D1365">
          <w:rPr>
            <w:rFonts w:ascii="Futura Bk BT" w:hAnsi="Futura Bk BT"/>
          </w:rPr>
          <w:delText>2</w:delText>
        </w:r>
        <w:r w:rsidR="001B4BC2" w:rsidDel="001D1365">
          <w:rPr>
            <w:rFonts w:ascii="Futura Bk BT" w:hAnsi="Futura Bk BT"/>
          </w:rPr>
          <w:delText>5</w:delText>
        </w:r>
      </w:del>
      <w:r>
        <w:rPr>
          <w:rFonts w:ascii="Futura Bk BT" w:hAnsi="Futura Bk BT"/>
        </w:rPr>
        <w:t xml:space="preserve"> unless otherwise agreed in writing by HCC, WHBC and SACDC (together </w:t>
      </w:r>
      <w:r>
        <w:rPr>
          <w:rFonts w:ascii="Futura Bk BT" w:hAnsi="Futura Bk BT"/>
          <w:b/>
          <w:bCs/>
        </w:rPr>
        <w:t>the Authorities</w:t>
      </w:r>
      <w:r>
        <w:rPr>
          <w:rFonts w:ascii="Futura Bk BT" w:hAnsi="Futura Bk BT"/>
        </w:rPr>
        <w:t>)</w:t>
      </w:r>
      <w:r w:rsidR="004A1B4D">
        <w:rPr>
          <w:rFonts w:ascii="Futura Bk BT" w:hAnsi="Futura Bk BT"/>
        </w:rPr>
        <w:t xml:space="preserve"> as set out in more detail below</w:t>
      </w:r>
      <w:r w:rsidR="00B97028" w:rsidRPr="00475049">
        <w:rPr>
          <w:rFonts w:ascii="Futura Bk BT" w:hAnsi="Futura Bk BT"/>
        </w:rPr>
        <w:t xml:space="preserve">.  This </w:t>
      </w:r>
      <w:r>
        <w:rPr>
          <w:rFonts w:ascii="Futura Bk BT" w:hAnsi="Futura Bk BT"/>
        </w:rPr>
        <w:t xml:space="preserve">programme </w:t>
      </w:r>
      <w:r w:rsidR="00B97028" w:rsidRPr="00475049">
        <w:rPr>
          <w:rFonts w:ascii="Futura Bk BT" w:hAnsi="Futura Bk BT"/>
        </w:rPr>
        <w:t>allows for seasonal operations to be undertaken over the two winters of 20</w:t>
      </w:r>
      <w:r w:rsidR="00D6506F" w:rsidRPr="00475049">
        <w:rPr>
          <w:rFonts w:ascii="Futura Bk BT" w:hAnsi="Futura Bk BT"/>
        </w:rPr>
        <w:t>2</w:t>
      </w:r>
      <w:ins w:id="68" w:author="Clyde &amp; Co" w:date="2024-09-20T16:07:00Z" w16du:dateUtc="2024-09-20T15:07:00Z">
        <w:r w:rsidR="001D1365">
          <w:rPr>
            <w:rFonts w:ascii="Futura Bk BT" w:hAnsi="Futura Bk BT"/>
          </w:rPr>
          <w:t>5</w:t>
        </w:r>
      </w:ins>
      <w:del w:id="69" w:author="Clyde &amp; Co" w:date="2024-09-20T16:07:00Z" w16du:dateUtc="2024-09-20T15:07:00Z">
        <w:r w:rsidR="00475049" w:rsidRPr="00475049" w:rsidDel="001D1365">
          <w:rPr>
            <w:rFonts w:ascii="Futura Bk BT" w:hAnsi="Futura Bk BT"/>
          </w:rPr>
          <w:delText>3</w:delText>
        </w:r>
      </w:del>
      <w:r w:rsidR="00D6506F" w:rsidRPr="00475049">
        <w:rPr>
          <w:rFonts w:ascii="Futura Bk BT" w:hAnsi="Futura Bk BT"/>
        </w:rPr>
        <w:t>/2</w:t>
      </w:r>
      <w:ins w:id="70" w:author="Clyde &amp; Co" w:date="2024-09-20T16:07:00Z" w16du:dateUtc="2024-09-20T15:07:00Z">
        <w:r w:rsidR="001D1365">
          <w:rPr>
            <w:rFonts w:ascii="Futura Bk BT" w:hAnsi="Futura Bk BT"/>
          </w:rPr>
          <w:t>6</w:t>
        </w:r>
      </w:ins>
      <w:del w:id="71" w:author="Clyde &amp; Co" w:date="2024-09-20T16:07:00Z" w16du:dateUtc="2024-09-20T15:07:00Z">
        <w:r w:rsidR="00475049" w:rsidRPr="00475049" w:rsidDel="001D1365">
          <w:rPr>
            <w:rFonts w:ascii="Futura Bk BT" w:hAnsi="Futura Bk BT"/>
          </w:rPr>
          <w:delText>4</w:delText>
        </w:r>
      </w:del>
      <w:r w:rsidR="00B97028" w:rsidRPr="00475049">
        <w:rPr>
          <w:rFonts w:ascii="Futura Bk BT" w:hAnsi="Futura Bk BT"/>
        </w:rPr>
        <w:t xml:space="preserve"> and 20</w:t>
      </w:r>
      <w:r w:rsidR="00D6506F" w:rsidRPr="00475049">
        <w:rPr>
          <w:rFonts w:ascii="Futura Bk BT" w:hAnsi="Futura Bk BT"/>
        </w:rPr>
        <w:t>2</w:t>
      </w:r>
      <w:ins w:id="72" w:author="Clyde &amp; Co" w:date="2024-09-20T16:07:00Z" w16du:dateUtc="2024-09-20T15:07:00Z">
        <w:r w:rsidR="001D1365">
          <w:rPr>
            <w:rFonts w:ascii="Futura Bk BT" w:hAnsi="Futura Bk BT"/>
          </w:rPr>
          <w:t>6</w:t>
        </w:r>
      </w:ins>
      <w:del w:id="73" w:author="Clyde &amp; Co" w:date="2024-09-20T16:07:00Z" w16du:dateUtc="2024-09-20T15:07:00Z">
        <w:r w:rsidR="00475049" w:rsidRPr="00475049" w:rsidDel="001D1365">
          <w:rPr>
            <w:rFonts w:ascii="Futura Bk BT" w:hAnsi="Futura Bk BT"/>
          </w:rPr>
          <w:delText>4</w:delText>
        </w:r>
      </w:del>
      <w:r w:rsidR="001B4BC2">
        <w:rPr>
          <w:rFonts w:ascii="Futura Bk BT" w:hAnsi="Futura Bk BT"/>
        </w:rPr>
        <w:t>/2</w:t>
      </w:r>
      <w:ins w:id="74" w:author="Clyde &amp; Co" w:date="2024-09-20T16:07:00Z" w16du:dateUtc="2024-09-20T15:07:00Z">
        <w:r w:rsidR="001D1365">
          <w:rPr>
            <w:rFonts w:ascii="Futura Bk BT" w:hAnsi="Futura Bk BT"/>
          </w:rPr>
          <w:t>7</w:t>
        </w:r>
      </w:ins>
      <w:del w:id="75" w:author="Clyde &amp; Co" w:date="2024-09-20T16:07:00Z" w16du:dateUtc="2024-09-20T15:07:00Z">
        <w:r w:rsidR="001B4BC2" w:rsidDel="001D1365">
          <w:rPr>
            <w:rFonts w:ascii="Futura Bk BT" w:hAnsi="Futura Bk BT"/>
          </w:rPr>
          <w:delText>5</w:delText>
        </w:r>
      </w:del>
      <w:r w:rsidR="00B97028" w:rsidRPr="00475049">
        <w:rPr>
          <w:rFonts w:ascii="Futura Bk BT" w:hAnsi="Futura Bk BT"/>
        </w:rPr>
        <w:t>.</w:t>
      </w:r>
      <w:r w:rsidR="00B97028" w:rsidRPr="00D44F77">
        <w:rPr>
          <w:rFonts w:ascii="Futura Bk BT" w:hAnsi="Futura Bk BT"/>
        </w:rPr>
        <w:t xml:space="preserve">  The works </w:t>
      </w:r>
      <w:r w:rsidR="00680671">
        <w:rPr>
          <w:rFonts w:ascii="Futura Bk BT" w:hAnsi="Futura Bk BT"/>
        </w:rPr>
        <w:t xml:space="preserve">will </w:t>
      </w:r>
      <w:r w:rsidR="00B97028" w:rsidRPr="00D44F77">
        <w:rPr>
          <w:rFonts w:ascii="Futura Bk BT" w:hAnsi="Futura Bk BT"/>
        </w:rPr>
        <w:t xml:space="preserve">address </w:t>
      </w:r>
      <w:r w:rsidR="00680671">
        <w:rPr>
          <w:rFonts w:ascii="Futura Bk BT" w:hAnsi="Futura Bk BT"/>
        </w:rPr>
        <w:t xml:space="preserve">the </w:t>
      </w:r>
      <w:r w:rsidR="00B97028" w:rsidRPr="00D44F77">
        <w:rPr>
          <w:rFonts w:ascii="Futura Bk BT" w:hAnsi="Futura Bk BT"/>
        </w:rPr>
        <w:t xml:space="preserve">woodland structure issues </w:t>
      </w:r>
      <w:r w:rsidR="00680671">
        <w:rPr>
          <w:rFonts w:ascii="Futura Bk BT" w:hAnsi="Futura Bk BT"/>
        </w:rPr>
        <w:t xml:space="preserve">identified below </w:t>
      </w:r>
      <w:r w:rsidR="00B97028" w:rsidRPr="00D44F77">
        <w:rPr>
          <w:rFonts w:ascii="Futura Bk BT" w:hAnsi="Futura Bk BT"/>
        </w:rPr>
        <w:t xml:space="preserve">and improve public access and ensure this </w:t>
      </w:r>
      <w:r w:rsidR="00680671">
        <w:rPr>
          <w:rFonts w:ascii="Futura Bk BT" w:hAnsi="Futura Bk BT"/>
        </w:rPr>
        <w:t xml:space="preserve">is </w:t>
      </w:r>
      <w:r w:rsidR="00B97028" w:rsidRPr="00D44F77">
        <w:rPr>
          <w:rFonts w:ascii="Futura Bk BT" w:hAnsi="Futura Bk BT"/>
        </w:rPr>
        <w:t xml:space="preserve">effectively managed.  </w:t>
      </w:r>
    </w:p>
    <w:p w14:paraId="0586A291" w14:textId="77777777" w:rsidR="008A1184" w:rsidRDefault="008A1184" w:rsidP="00B97028">
      <w:pPr>
        <w:keepNext/>
        <w:spacing w:line="360" w:lineRule="auto"/>
        <w:jc w:val="both"/>
        <w:rPr>
          <w:rFonts w:ascii="Futura Bk BT" w:hAnsi="Futura Bk BT"/>
        </w:rPr>
      </w:pPr>
    </w:p>
    <w:p w14:paraId="0AD7B546" w14:textId="7624273A" w:rsidR="008A1184" w:rsidRPr="00357163" w:rsidRDefault="00B97028" w:rsidP="00B97028">
      <w:pPr>
        <w:keepNext/>
        <w:spacing w:line="360" w:lineRule="auto"/>
        <w:jc w:val="both"/>
        <w:rPr>
          <w:rFonts w:ascii="Futura Bk BT" w:hAnsi="Futura Bk BT"/>
        </w:rPr>
      </w:pPr>
      <w:r w:rsidRPr="00D44F77">
        <w:rPr>
          <w:rFonts w:ascii="Futura Bk BT" w:hAnsi="Futura Bk BT"/>
        </w:rPr>
        <w:t>Some felling and thinning to the woodland would be beneficial to both the ecological value and public enjoyment of th</w:t>
      </w:r>
      <w:r w:rsidR="003B5345">
        <w:rPr>
          <w:rFonts w:ascii="Futura Bk BT" w:hAnsi="Futura Bk BT"/>
        </w:rPr>
        <w:t>is</w:t>
      </w:r>
      <w:r w:rsidRPr="00D44F77">
        <w:rPr>
          <w:rFonts w:ascii="Futura Bk BT" w:hAnsi="Futura Bk BT"/>
        </w:rPr>
        <w:t xml:space="preserve"> area</w:t>
      </w:r>
      <w:r w:rsidR="00680671">
        <w:rPr>
          <w:rFonts w:ascii="Futura Bk BT" w:hAnsi="Futura Bk BT"/>
        </w:rPr>
        <w:t xml:space="preserve"> and will be pursued</w:t>
      </w:r>
      <w:r w:rsidR="003B5345">
        <w:rPr>
          <w:rFonts w:ascii="Futura Bk BT" w:hAnsi="Futura Bk BT"/>
        </w:rPr>
        <w:t xml:space="preserve"> on the terms set out below</w:t>
      </w:r>
      <w:r w:rsidRPr="00D44F77">
        <w:rPr>
          <w:rFonts w:ascii="Futura Bk BT" w:hAnsi="Futura Bk BT"/>
        </w:rPr>
        <w:t xml:space="preserve">.  </w:t>
      </w:r>
      <w:r w:rsidR="003B5345">
        <w:rPr>
          <w:rFonts w:ascii="Futura Bk BT" w:hAnsi="Futura Bk BT"/>
        </w:rPr>
        <w:t>The proposed quantum of f</w:t>
      </w:r>
      <w:r w:rsidRPr="00D44F77">
        <w:rPr>
          <w:rFonts w:ascii="Futura Bk BT" w:hAnsi="Futura Bk BT"/>
        </w:rPr>
        <w:t xml:space="preserve">elling requires a felling licence from the Forestry Commission </w:t>
      </w:r>
      <w:r w:rsidR="00C70DD0">
        <w:rPr>
          <w:rFonts w:ascii="Futura Bk BT" w:hAnsi="Futura Bk BT"/>
        </w:rPr>
        <w:t>(</w:t>
      </w:r>
      <w:r w:rsidR="00C70DD0" w:rsidRPr="00F436A2">
        <w:rPr>
          <w:rFonts w:ascii="Futura Bk BT" w:hAnsi="Futura Bk BT"/>
          <w:b/>
          <w:bCs/>
        </w:rPr>
        <w:t>FC</w:t>
      </w:r>
      <w:r w:rsidR="00C70DD0">
        <w:rPr>
          <w:rFonts w:ascii="Futura Bk BT" w:hAnsi="Futura Bk BT"/>
        </w:rPr>
        <w:t>)</w:t>
      </w:r>
      <w:r w:rsidR="003B5345">
        <w:rPr>
          <w:rFonts w:ascii="Futura Bk BT" w:hAnsi="Futura Bk BT"/>
        </w:rPr>
        <w:t xml:space="preserve">. Accordingly, </w:t>
      </w:r>
      <w:r w:rsidRPr="00D44F77">
        <w:rPr>
          <w:rFonts w:ascii="Futura Bk BT" w:hAnsi="Futura Bk BT"/>
        </w:rPr>
        <w:t xml:space="preserve">as part of the setting up of the </w:t>
      </w:r>
      <w:r w:rsidR="003B5345">
        <w:rPr>
          <w:rFonts w:ascii="Futura Bk BT" w:hAnsi="Futura Bk BT"/>
        </w:rPr>
        <w:t>Establishment Works in this area</w:t>
      </w:r>
      <w:r w:rsidRPr="00D44F77">
        <w:rPr>
          <w:rFonts w:ascii="Futura Bk BT" w:hAnsi="Futura Bk BT"/>
        </w:rPr>
        <w:t xml:space="preserve"> </w:t>
      </w:r>
      <w:r w:rsidR="00680671">
        <w:rPr>
          <w:rFonts w:ascii="Futura Bk BT" w:hAnsi="Futura Bk BT"/>
        </w:rPr>
        <w:t>the site will be</w:t>
      </w:r>
      <w:r w:rsidRPr="00D44F77">
        <w:rPr>
          <w:rFonts w:ascii="Futura Bk BT" w:hAnsi="Futura Bk BT"/>
        </w:rPr>
        <w:t xml:space="preserve"> registered </w:t>
      </w:r>
      <w:r w:rsidR="00680671">
        <w:rPr>
          <w:rFonts w:ascii="Futura Bk BT" w:hAnsi="Futura Bk BT"/>
        </w:rPr>
        <w:t xml:space="preserve">by </w:t>
      </w:r>
      <w:r w:rsidR="00270E34" w:rsidRPr="00F436A2">
        <w:rPr>
          <w:rFonts w:ascii="Futura Bk BT" w:hAnsi="Futura Bk BT"/>
        </w:rPr>
        <w:t>ARC</w:t>
      </w:r>
      <w:r w:rsidR="00680671">
        <w:rPr>
          <w:rFonts w:ascii="Futura Bk BT" w:hAnsi="Futura Bk BT"/>
        </w:rPr>
        <w:t xml:space="preserve"> </w:t>
      </w:r>
      <w:r w:rsidRPr="00D44F77">
        <w:rPr>
          <w:rFonts w:ascii="Futura Bk BT" w:hAnsi="Futura Bk BT"/>
        </w:rPr>
        <w:t xml:space="preserve">and </w:t>
      </w:r>
      <w:r w:rsidR="00680671">
        <w:rPr>
          <w:rFonts w:ascii="Futura Bk BT" w:hAnsi="Futura Bk BT"/>
        </w:rPr>
        <w:t>a</w:t>
      </w:r>
      <w:r w:rsidR="003A08C7">
        <w:rPr>
          <w:rFonts w:ascii="Futura Bk BT" w:hAnsi="Futura Bk BT"/>
        </w:rPr>
        <w:t>n</w:t>
      </w:r>
      <w:r w:rsidRPr="00D44F77">
        <w:rPr>
          <w:rFonts w:ascii="Futura Bk BT" w:hAnsi="Futura Bk BT"/>
        </w:rPr>
        <w:t xml:space="preserve"> </w:t>
      </w:r>
      <w:r w:rsidR="003A08C7">
        <w:rPr>
          <w:rFonts w:ascii="Futura Bk BT" w:hAnsi="Futura Bk BT"/>
        </w:rPr>
        <w:t xml:space="preserve">application </w:t>
      </w:r>
      <w:r w:rsidR="00680671">
        <w:rPr>
          <w:rFonts w:ascii="Futura Bk BT" w:hAnsi="Futura Bk BT"/>
        </w:rPr>
        <w:t xml:space="preserve">for </w:t>
      </w:r>
      <w:r w:rsidR="003A08C7">
        <w:rPr>
          <w:rFonts w:ascii="Futura Bk BT" w:hAnsi="Futura Bk BT"/>
        </w:rPr>
        <w:t xml:space="preserve">a </w:t>
      </w:r>
      <w:r w:rsidR="00680671">
        <w:rPr>
          <w:rFonts w:ascii="Futura Bk BT" w:hAnsi="Futura Bk BT"/>
        </w:rPr>
        <w:t xml:space="preserve">felling </w:t>
      </w:r>
      <w:r w:rsidR="003A08C7">
        <w:rPr>
          <w:rFonts w:ascii="Futura Bk BT" w:hAnsi="Futura Bk BT"/>
        </w:rPr>
        <w:t xml:space="preserve">licence </w:t>
      </w:r>
      <w:r w:rsidR="00ED2F8E">
        <w:rPr>
          <w:rFonts w:ascii="Futura Bk BT" w:hAnsi="Futura Bk BT"/>
        </w:rPr>
        <w:t xml:space="preserve">will be </w:t>
      </w:r>
      <w:r w:rsidRPr="00357163">
        <w:rPr>
          <w:rFonts w:ascii="Futura Bk BT" w:hAnsi="Futura Bk BT"/>
        </w:rPr>
        <w:t xml:space="preserve">submitted for FC approval </w:t>
      </w:r>
      <w:r w:rsidR="00680671" w:rsidRPr="00357163">
        <w:rPr>
          <w:rFonts w:ascii="Futura Bk BT" w:hAnsi="Futura Bk BT"/>
        </w:rPr>
        <w:t xml:space="preserve">by </w:t>
      </w:r>
      <w:r w:rsidR="003A08C7" w:rsidRPr="00357163">
        <w:rPr>
          <w:rFonts w:ascii="Futura Bk BT" w:hAnsi="Futura Bk BT"/>
        </w:rPr>
        <w:t xml:space="preserve">the end of </w:t>
      </w:r>
      <w:r w:rsidR="00270E34" w:rsidRPr="00357163">
        <w:rPr>
          <w:rFonts w:ascii="Futura Bk BT" w:hAnsi="Futura Bk BT"/>
        </w:rPr>
        <w:t>June 202</w:t>
      </w:r>
      <w:ins w:id="76" w:author="Clyde &amp; Co" w:date="2024-09-20T16:07:00Z" w16du:dateUtc="2024-09-20T15:07:00Z">
        <w:r w:rsidR="001D1365">
          <w:rPr>
            <w:rFonts w:ascii="Futura Bk BT" w:hAnsi="Futura Bk BT"/>
          </w:rPr>
          <w:t>5</w:t>
        </w:r>
      </w:ins>
      <w:del w:id="77" w:author="Clyde &amp; Co" w:date="2024-09-20T16:07:00Z" w16du:dateUtc="2024-09-20T15:07:00Z">
        <w:r w:rsidR="00270E34" w:rsidRPr="00357163" w:rsidDel="001D1365">
          <w:rPr>
            <w:rFonts w:ascii="Futura Bk BT" w:hAnsi="Futura Bk BT"/>
          </w:rPr>
          <w:delText>4</w:delText>
        </w:r>
      </w:del>
      <w:r w:rsidR="008A1184" w:rsidRPr="00357163">
        <w:rPr>
          <w:rFonts w:ascii="Futura Bk BT" w:hAnsi="Futura Bk BT"/>
        </w:rPr>
        <w:t xml:space="preserve"> (see item 1 in the table below)</w:t>
      </w:r>
      <w:r w:rsidRPr="00357163">
        <w:rPr>
          <w:rFonts w:ascii="Futura Bk BT" w:hAnsi="Futura Bk BT"/>
        </w:rPr>
        <w:t xml:space="preserve">. </w:t>
      </w:r>
      <w:r w:rsidR="008A1184" w:rsidRPr="00357163">
        <w:rPr>
          <w:rFonts w:ascii="Futura Bk BT" w:hAnsi="Futura Bk BT"/>
        </w:rPr>
        <w:t xml:space="preserve">The application will: (i) include a programme for carrying out tree felling; and (ii) identify that element of felling that forms part of the Establishment Works. </w:t>
      </w:r>
    </w:p>
    <w:p w14:paraId="21E3D914" w14:textId="77777777" w:rsidR="008A1184" w:rsidRPr="00357163" w:rsidRDefault="008A1184" w:rsidP="00B97028">
      <w:pPr>
        <w:keepNext/>
        <w:spacing w:line="360" w:lineRule="auto"/>
        <w:jc w:val="both"/>
        <w:rPr>
          <w:rFonts w:ascii="Futura Bk BT" w:hAnsi="Futura Bk BT"/>
        </w:rPr>
      </w:pPr>
    </w:p>
    <w:p w14:paraId="6501099D" w14:textId="1FCF47E2" w:rsidR="00B97028" w:rsidRPr="00357163" w:rsidRDefault="003A08C7" w:rsidP="00B97028">
      <w:pPr>
        <w:keepNext/>
        <w:spacing w:line="360" w:lineRule="auto"/>
        <w:jc w:val="both"/>
        <w:rPr>
          <w:rFonts w:ascii="Futura Bk BT" w:hAnsi="Futura Bk BT"/>
        </w:rPr>
      </w:pPr>
      <w:r w:rsidRPr="00357163">
        <w:rPr>
          <w:rFonts w:ascii="Futura Bk BT" w:hAnsi="Futura Bk BT"/>
        </w:rPr>
        <w:t>Once submitted, ARC shall use reasonable endeavours to obtain a licence (for a period of at least 10 years) from the FC as soon as reasonably practicable.</w:t>
      </w:r>
      <w:r w:rsidR="00B97028" w:rsidRPr="00357163">
        <w:rPr>
          <w:rFonts w:ascii="Futura Bk BT" w:hAnsi="Futura Bk BT"/>
        </w:rPr>
        <w:t xml:space="preserve"> </w:t>
      </w:r>
      <w:r w:rsidRPr="00357163">
        <w:rPr>
          <w:rFonts w:ascii="Futura Bk BT" w:hAnsi="Futura Bk BT"/>
        </w:rPr>
        <w:t xml:space="preserve">The conditions of any licence that is obtained </w:t>
      </w:r>
      <w:r w:rsidR="00B97028" w:rsidRPr="00357163">
        <w:rPr>
          <w:rFonts w:ascii="Futura Bk BT" w:hAnsi="Futura Bk BT"/>
        </w:rPr>
        <w:t xml:space="preserve">may influence some of the detail or programme of the Establishment Works </w:t>
      </w:r>
      <w:r w:rsidR="00680671" w:rsidRPr="00357163">
        <w:rPr>
          <w:rFonts w:ascii="Futura Bk BT" w:hAnsi="Futura Bk BT"/>
        </w:rPr>
        <w:t xml:space="preserve">and/or </w:t>
      </w:r>
      <w:r w:rsidR="00B97028" w:rsidRPr="00357163">
        <w:rPr>
          <w:rFonts w:ascii="Futura Bk BT" w:hAnsi="Futura Bk BT"/>
        </w:rPr>
        <w:t xml:space="preserve">the longer term management.  </w:t>
      </w:r>
      <w:r w:rsidR="00CF2E32" w:rsidRPr="00357163">
        <w:rPr>
          <w:rFonts w:ascii="Futura Bk BT" w:hAnsi="Futura Bk BT"/>
        </w:rPr>
        <w:t xml:space="preserve">If a felling licence is obtained, then all tree felling </w:t>
      </w:r>
      <w:r w:rsidR="00192377" w:rsidRPr="00357163">
        <w:rPr>
          <w:rFonts w:ascii="Futura Bk BT" w:hAnsi="Futura Bk BT"/>
        </w:rPr>
        <w:t xml:space="preserve">that forms part of the Establishment Works </w:t>
      </w:r>
      <w:r w:rsidR="00CF2E32" w:rsidRPr="00357163">
        <w:rPr>
          <w:rFonts w:ascii="Futura Bk BT" w:hAnsi="Futura Bk BT"/>
        </w:rPr>
        <w:t xml:space="preserve">shall be completed </w:t>
      </w:r>
      <w:r w:rsidR="00192377" w:rsidRPr="00357163">
        <w:rPr>
          <w:rFonts w:ascii="Futura Bk BT" w:hAnsi="Futura Bk BT"/>
        </w:rPr>
        <w:t xml:space="preserve">in accordance with the terms of the licence and </w:t>
      </w:r>
      <w:r w:rsidR="00CF2E32" w:rsidRPr="00357163">
        <w:rPr>
          <w:rFonts w:ascii="Futura Bk BT" w:hAnsi="Futura Bk BT"/>
        </w:rPr>
        <w:t>within 12 months of receipt of the licence</w:t>
      </w:r>
      <w:r w:rsidR="00192377" w:rsidRPr="00357163">
        <w:rPr>
          <w:rFonts w:ascii="Futura Bk BT" w:hAnsi="Futura Bk BT"/>
        </w:rPr>
        <w:t xml:space="preserve"> (see item 4 in the table below)</w:t>
      </w:r>
      <w:r w:rsidR="00CF2E32" w:rsidRPr="00357163">
        <w:rPr>
          <w:rFonts w:ascii="Futura Bk BT" w:hAnsi="Futura Bk BT"/>
        </w:rPr>
        <w:t xml:space="preserve">. </w:t>
      </w:r>
      <w:r w:rsidRPr="00357163">
        <w:rPr>
          <w:rFonts w:ascii="Futura Bk BT" w:hAnsi="Futura Bk BT"/>
        </w:rPr>
        <w:t xml:space="preserve">ARC shall provide a copy of the licence to the Authorities within 7 days of its receipt.  </w:t>
      </w:r>
    </w:p>
    <w:p w14:paraId="639134E3" w14:textId="77777777" w:rsidR="00072BA9" w:rsidRPr="00357163" w:rsidRDefault="00072BA9" w:rsidP="00B97028">
      <w:pPr>
        <w:keepNext/>
        <w:spacing w:line="360" w:lineRule="auto"/>
        <w:jc w:val="both"/>
        <w:rPr>
          <w:rFonts w:ascii="Futura Bk BT" w:hAnsi="Futura Bk BT"/>
        </w:rPr>
      </w:pPr>
    </w:p>
    <w:p w14:paraId="3E5E6B47" w14:textId="048D943F" w:rsidR="003A08C7" w:rsidRPr="00357163" w:rsidRDefault="003A08C7" w:rsidP="00B97028">
      <w:pPr>
        <w:keepNext/>
        <w:spacing w:line="360" w:lineRule="auto"/>
        <w:jc w:val="both"/>
        <w:rPr>
          <w:rFonts w:ascii="Futura Bk BT" w:hAnsi="Futura Bk BT"/>
        </w:rPr>
      </w:pPr>
      <w:r w:rsidRPr="00357163">
        <w:rPr>
          <w:rFonts w:ascii="Futura Bk BT" w:hAnsi="Futura Bk BT"/>
        </w:rPr>
        <w:t>If (despite ARC having used reasonable endeavours) a licence is not obtained by the end of September 202</w:t>
      </w:r>
      <w:ins w:id="78" w:author="Clyde &amp; Co" w:date="2024-09-20T16:08:00Z" w16du:dateUtc="2024-09-20T15:08:00Z">
        <w:r w:rsidR="001D1365">
          <w:rPr>
            <w:rFonts w:ascii="Futura Bk BT" w:hAnsi="Futura Bk BT"/>
          </w:rPr>
          <w:t>5</w:t>
        </w:r>
      </w:ins>
      <w:del w:id="79" w:author="Clyde &amp; Co" w:date="2024-09-20T16:08:00Z" w16du:dateUtc="2024-09-20T15:08:00Z">
        <w:r w:rsidRPr="00357163" w:rsidDel="001D1365">
          <w:rPr>
            <w:rFonts w:ascii="Futura Bk BT" w:hAnsi="Futura Bk BT"/>
          </w:rPr>
          <w:delText>4</w:delText>
        </w:r>
      </w:del>
      <w:r w:rsidRPr="00357163">
        <w:rPr>
          <w:rFonts w:ascii="Futura Bk BT" w:hAnsi="Futura Bk BT"/>
        </w:rPr>
        <w:t xml:space="preserve"> (or such longer period as is agreed in writing by the Authorities), then an alternative package of tree works shall be submitted to the Authorities for their approval</w:t>
      </w:r>
      <w:r w:rsidR="00192377" w:rsidRPr="00357163">
        <w:rPr>
          <w:rFonts w:ascii="Futura Bk BT" w:hAnsi="Futura Bk BT"/>
        </w:rPr>
        <w:t xml:space="preserve"> (see item 4 in the table below)</w:t>
      </w:r>
      <w:r w:rsidRPr="00357163">
        <w:rPr>
          <w:rFonts w:ascii="Futura Bk BT" w:hAnsi="Futura Bk BT"/>
        </w:rPr>
        <w:t>. This package of works will be: (i) submitted to the Authorities by the end of December 202</w:t>
      </w:r>
      <w:ins w:id="80" w:author="Clyde &amp; Co" w:date="2024-09-20T16:08:00Z" w16du:dateUtc="2024-09-20T15:08:00Z">
        <w:r w:rsidR="001D1365">
          <w:rPr>
            <w:rFonts w:ascii="Futura Bk BT" w:hAnsi="Futura Bk BT"/>
          </w:rPr>
          <w:t>5</w:t>
        </w:r>
      </w:ins>
      <w:del w:id="81" w:author="Clyde &amp; Co" w:date="2024-09-20T16:08:00Z" w16du:dateUtc="2024-09-20T15:08:00Z">
        <w:r w:rsidRPr="00357163" w:rsidDel="001D1365">
          <w:rPr>
            <w:rFonts w:ascii="Futura Bk BT" w:hAnsi="Futura Bk BT"/>
          </w:rPr>
          <w:delText>4</w:delText>
        </w:r>
      </w:del>
      <w:r w:rsidRPr="00357163">
        <w:rPr>
          <w:rFonts w:ascii="Futura Bk BT" w:hAnsi="Futura Bk BT"/>
        </w:rPr>
        <w:t xml:space="preserve"> (or such longer period as is agreed in writing by them); and (ii) completed within 6 months of receipt of approval from the Authorities</w:t>
      </w:r>
      <w:r w:rsidR="00192377" w:rsidRPr="00357163">
        <w:rPr>
          <w:rFonts w:ascii="Futura Bk BT" w:hAnsi="Futura Bk BT"/>
        </w:rPr>
        <w:t xml:space="preserve"> (see item 4 in the table below)</w:t>
      </w:r>
      <w:r w:rsidRPr="00357163">
        <w:rPr>
          <w:rFonts w:ascii="Futura Bk BT" w:hAnsi="Futura Bk BT"/>
        </w:rPr>
        <w:t>.</w:t>
      </w:r>
    </w:p>
    <w:p w14:paraId="3A35A223" w14:textId="77777777" w:rsidR="003A08C7" w:rsidRPr="00357163" w:rsidRDefault="003A08C7" w:rsidP="00B97028">
      <w:pPr>
        <w:keepNext/>
        <w:spacing w:line="360" w:lineRule="auto"/>
        <w:jc w:val="both"/>
        <w:rPr>
          <w:rFonts w:ascii="Futura Bk BT" w:hAnsi="Futura Bk BT"/>
        </w:rPr>
      </w:pPr>
    </w:p>
    <w:p w14:paraId="5DAAAA39" w14:textId="77777777" w:rsidR="00B917DE" w:rsidRPr="00357163" w:rsidRDefault="00B917DE" w:rsidP="00B97028">
      <w:pPr>
        <w:keepNext/>
        <w:spacing w:line="360" w:lineRule="auto"/>
        <w:jc w:val="both"/>
        <w:rPr>
          <w:rFonts w:ascii="Futura Bk BT" w:hAnsi="Futura Bk BT"/>
        </w:rPr>
      </w:pPr>
      <w:r w:rsidRPr="00357163">
        <w:rPr>
          <w:rFonts w:ascii="Futura Bk BT" w:hAnsi="Futura Bk BT"/>
        </w:rPr>
        <w:t>In addition:</w:t>
      </w:r>
    </w:p>
    <w:p w14:paraId="398F8D9B" w14:textId="77777777" w:rsidR="00B917DE" w:rsidRPr="00357163" w:rsidRDefault="00B917DE" w:rsidP="00B917DE">
      <w:pPr>
        <w:pStyle w:val="ListParagraph"/>
        <w:keepNext/>
        <w:numPr>
          <w:ilvl w:val="0"/>
          <w:numId w:val="62"/>
        </w:numPr>
        <w:spacing w:line="360" w:lineRule="auto"/>
        <w:jc w:val="both"/>
        <w:rPr>
          <w:rFonts w:ascii="Futura Bk BT" w:hAnsi="Futura Bk BT"/>
        </w:rPr>
      </w:pPr>
      <w:r w:rsidRPr="00357163">
        <w:rPr>
          <w:rFonts w:ascii="Futura Bk BT" w:hAnsi="Futura Bk BT"/>
        </w:rPr>
        <w:t>boundary treatment (identification of the woodland boundary and the installation of markers) will be carried out (see item 2 in the table below);</w:t>
      </w:r>
    </w:p>
    <w:p w14:paraId="16005D63" w14:textId="6A290F7A" w:rsidR="00B917DE" w:rsidRPr="00357163" w:rsidRDefault="00B917DE" w:rsidP="00B917DE">
      <w:pPr>
        <w:pStyle w:val="ListParagraph"/>
        <w:keepNext/>
        <w:numPr>
          <w:ilvl w:val="0"/>
          <w:numId w:val="62"/>
        </w:numPr>
        <w:spacing w:line="360" w:lineRule="auto"/>
        <w:jc w:val="both"/>
        <w:rPr>
          <w:rFonts w:ascii="Futura Bk BT" w:hAnsi="Futura Bk BT"/>
        </w:rPr>
      </w:pPr>
      <w:r w:rsidRPr="00357163">
        <w:rPr>
          <w:rFonts w:ascii="Futura Bk BT" w:hAnsi="Futura Bk BT"/>
        </w:rPr>
        <w:t>existing fencing will be removed and new stock netting fencing (with two strand line wire) will be provided</w:t>
      </w:r>
      <w:r w:rsidR="005E6004" w:rsidRPr="00357163">
        <w:rPr>
          <w:rFonts w:ascii="Futura Bk BT" w:hAnsi="Futura Bk BT"/>
        </w:rPr>
        <w:t xml:space="preserve"> (see item 3 in the table below)</w:t>
      </w:r>
      <w:r w:rsidRPr="00357163">
        <w:rPr>
          <w:rFonts w:ascii="Futura Bk BT" w:hAnsi="Futura Bk BT"/>
        </w:rPr>
        <w:t>;</w:t>
      </w:r>
    </w:p>
    <w:p w14:paraId="44439EC0" w14:textId="2A93EED3" w:rsidR="005E6004" w:rsidRPr="00357163" w:rsidRDefault="005E6004" w:rsidP="00A15480">
      <w:pPr>
        <w:pStyle w:val="ListParagraph"/>
        <w:numPr>
          <w:ilvl w:val="0"/>
          <w:numId w:val="62"/>
        </w:numPr>
        <w:spacing w:line="360" w:lineRule="auto"/>
        <w:jc w:val="both"/>
        <w:rPr>
          <w:rFonts w:ascii="Futura Bk BT" w:hAnsi="Futura Bk BT"/>
          <w:szCs w:val="20"/>
        </w:rPr>
      </w:pPr>
      <w:r w:rsidRPr="00357163">
        <w:rPr>
          <w:rFonts w:ascii="Futura Bk BT" w:hAnsi="Futura Bk BT"/>
          <w:szCs w:val="20"/>
        </w:rPr>
        <w:t>the woodland edge alongside trackway (on the south eastern edge of the woodland) will be opened up to the hornbeam edge so as to create a wider woodland margin (between 10m and 20m) including public access in order to provide an area of greater interest to people walking alongside the woodland edge (see item 5 in the table below);</w:t>
      </w:r>
    </w:p>
    <w:p w14:paraId="2E1A7B93" w14:textId="77777777" w:rsidR="005E6004" w:rsidRPr="00357163" w:rsidRDefault="005E6004" w:rsidP="00A15480">
      <w:pPr>
        <w:pStyle w:val="ListParagraph"/>
        <w:numPr>
          <w:ilvl w:val="0"/>
          <w:numId w:val="62"/>
        </w:numPr>
        <w:spacing w:line="360" w:lineRule="auto"/>
        <w:jc w:val="both"/>
        <w:rPr>
          <w:rFonts w:ascii="Futura Bk BT" w:hAnsi="Futura Bk BT"/>
          <w:szCs w:val="20"/>
        </w:rPr>
      </w:pPr>
      <w:r w:rsidRPr="00357163">
        <w:rPr>
          <w:rFonts w:ascii="Futura Bk BT" w:hAnsi="Futura Bk BT"/>
          <w:szCs w:val="20"/>
        </w:rPr>
        <w:t>trees will be inspected and any of them that are found to be unsafe would be felled or made safe (see item 6 in the table below);</w:t>
      </w:r>
    </w:p>
    <w:p w14:paraId="259C051F" w14:textId="42D632AC" w:rsidR="00C3443A" w:rsidRPr="00357163" w:rsidRDefault="005E6004" w:rsidP="00A15480">
      <w:pPr>
        <w:pStyle w:val="ListParagraph"/>
        <w:numPr>
          <w:ilvl w:val="0"/>
          <w:numId w:val="62"/>
        </w:numPr>
        <w:spacing w:line="360" w:lineRule="auto"/>
        <w:jc w:val="both"/>
        <w:rPr>
          <w:rFonts w:ascii="Futura Bk BT" w:hAnsi="Futura Bk BT"/>
          <w:szCs w:val="20"/>
        </w:rPr>
      </w:pPr>
      <w:r w:rsidRPr="00357163">
        <w:rPr>
          <w:rFonts w:ascii="Futura Bk BT" w:hAnsi="Futura Bk BT"/>
          <w:szCs w:val="20"/>
        </w:rPr>
        <w:t xml:space="preserve">existing debris would be removed </w:t>
      </w:r>
      <w:r w:rsidR="00C3443A" w:rsidRPr="00357163">
        <w:rPr>
          <w:rFonts w:ascii="Futura Bk BT" w:hAnsi="Futura Bk BT"/>
          <w:szCs w:val="20"/>
        </w:rPr>
        <w:t xml:space="preserve">(see item 7 in the table below); </w:t>
      </w:r>
    </w:p>
    <w:p w14:paraId="3EC08DB2" w14:textId="77777777" w:rsidR="003F6C12" w:rsidRPr="00357163" w:rsidRDefault="00C3443A" w:rsidP="00A15480">
      <w:pPr>
        <w:pStyle w:val="ListParagraph"/>
        <w:numPr>
          <w:ilvl w:val="0"/>
          <w:numId w:val="62"/>
        </w:numPr>
        <w:spacing w:line="360" w:lineRule="auto"/>
        <w:jc w:val="both"/>
        <w:rPr>
          <w:rFonts w:ascii="Futura Bk BT" w:hAnsi="Futura Bk BT"/>
          <w:szCs w:val="20"/>
        </w:rPr>
      </w:pPr>
      <w:r w:rsidRPr="00357163">
        <w:rPr>
          <w:rFonts w:ascii="Futura Bk BT" w:hAnsi="Futura Bk BT"/>
          <w:szCs w:val="20"/>
        </w:rPr>
        <w:t>15 bird boxes</w:t>
      </w:r>
      <w:r w:rsidR="003F6C12" w:rsidRPr="00357163">
        <w:rPr>
          <w:rFonts w:ascii="Futura Bk BT" w:hAnsi="Futura Bk BT"/>
          <w:szCs w:val="20"/>
        </w:rPr>
        <w:t xml:space="preserve"> and </w:t>
      </w:r>
      <w:r w:rsidRPr="00357163">
        <w:rPr>
          <w:rFonts w:ascii="Futura Bk BT" w:hAnsi="Futura Bk BT"/>
          <w:szCs w:val="20"/>
        </w:rPr>
        <w:t>approximately 20 standing deadwood/piles</w:t>
      </w:r>
      <w:r w:rsidR="003F6C12" w:rsidRPr="00357163">
        <w:rPr>
          <w:rFonts w:ascii="Futura Bk BT" w:hAnsi="Futura Bk BT"/>
          <w:szCs w:val="20"/>
        </w:rPr>
        <w:t xml:space="preserve"> would be installed (see item 8 in the table below); and</w:t>
      </w:r>
    </w:p>
    <w:p w14:paraId="083DE116" w14:textId="6E975158" w:rsidR="005E6004" w:rsidRPr="00357163" w:rsidRDefault="003F6C12" w:rsidP="00A15480">
      <w:pPr>
        <w:pStyle w:val="ListParagraph"/>
        <w:numPr>
          <w:ilvl w:val="0"/>
          <w:numId w:val="62"/>
        </w:numPr>
        <w:spacing w:line="360" w:lineRule="auto"/>
        <w:jc w:val="both"/>
        <w:rPr>
          <w:rFonts w:ascii="Futura Bk BT" w:hAnsi="Futura Bk BT"/>
          <w:szCs w:val="20"/>
        </w:rPr>
      </w:pPr>
      <w:r w:rsidRPr="00357163">
        <w:rPr>
          <w:rFonts w:ascii="Futura Bk BT" w:hAnsi="Futura Bk BT"/>
          <w:szCs w:val="20"/>
        </w:rPr>
        <w:t>existing bracken would be treated to reduce its coverage, subject to the availability of herbicide (if no herbicide is available then alternative measures to reduce the amount of bracken will be agreed with the Authorities (see item 10 in the table below</w:t>
      </w:r>
      <w:r w:rsidR="00357163" w:rsidRPr="00357163">
        <w:rPr>
          <w:rFonts w:ascii="Futura Bk BT" w:hAnsi="Futura Bk BT"/>
          <w:szCs w:val="20"/>
        </w:rPr>
        <w:t>)</w:t>
      </w:r>
      <w:r w:rsidRPr="00357163">
        <w:rPr>
          <w:rFonts w:ascii="Futura Bk BT" w:hAnsi="Futura Bk BT"/>
          <w:szCs w:val="20"/>
        </w:rPr>
        <w:t>)</w:t>
      </w:r>
      <w:r w:rsidR="00A60D63">
        <w:rPr>
          <w:rStyle w:val="FootnoteReference"/>
          <w:rFonts w:ascii="Futura Bk BT" w:hAnsi="Futura Bk BT"/>
          <w:szCs w:val="20"/>
        </w:rPr>
        <w:footnoteReference w:id="4"/>
      </w:r>
      <w:r w:rsidRPr="00357163">
        <w:rPr>
          <w:rFonts w:ascii="Futura Bk BT" w:hAnsi="Futura Bk BT"/>
          <w:szCs w:val="20"/>
        </w:rPr>
        <w:t>.</w:t>
      </w:r>
      <w:r w:rsidR="005E6004" w:rsidRPr="00357163">
        <w:rPr>
          <w:rFonts w:ascii="Futura Bk BT" w:hAnsi="Futura Bk BT"/>
          <w:szCs w:val="20"/>
        </w:rPr>
        <w:t xml:space="preserve"> </w:t>
      </w:r>
    </w:p>
    <w:p w14:paraId="09E8EE35" w14:textId="77777777" w:rsidR="00B917DE" w:rsidRPr="00357163" w:rsidRDefault="00B917DE" w:rsidP="00B97028">
      <w:pPr>
        <w:keepNext/>
        <w:spacing w:line="360" w:lineRule="auto"/>
        <w:jc w:val="both"/>
        <w:rPr>
          <w:rFonts w:ascii="Futura Bk BT" w:hAnsi="Futura Bk BT"/>
        </w:rPr>
      </w:pPr>
    </w:p>
    <w:p w14:paraId="73DAAD84" w14:textId="79EA5B92" w:rsidR="00B97028" w:rsidRPr="00357163" w:rsidRDefault="00475049" w:rsidP="00B97028">
      <w:pPr>
        <w:keepNext/>
        <w:spacing w:line="360" w:lineRule="auto"/>
        <w:jc w:val="both"/>
        <w:rPr>
          <w:rFonts w:ascii="Futura Bk BT" w:hAnsi="Futura Bk BT"/>
        </w:rPr>
      </w:pPr>
      <w:r w:rsidRPr="00357163">
        <w:rPr>
          <w:rFonts w:ascii="Futura Bk BT" w:hAnsi="Futura Bk BT"/>
        </w:rPr>
        <w:t xml:space="preserve">A number of </w:t>
      </w:r>
      <w:r w:rsidR="00270E34" w:rsidRPr="00357163">
        <w:rPr>
          <w:rFonts w:ascii="Futura Bk BT" w:hAnsi="Futura Bk BT"/>
        </w:rPr>
        <w:t xml:space="preserve">unsurfaced </w:t>
      </w:r>
      <w:r w:rsidR="00E773AF" w:rsidRPr="00357163">
        <w:rPr>
          <w:rFonts w:ascii="Futura Bk BT" w:hAnsi="Futura Bk BT"/>
        </w:rPr>
        <w:t xml:space="preserve">permissive </w:t>
      </w:r>
      <w:r w:rsidRPr="00357163">
        <w:rPr>
          <w:rFonts w:ascii="Futura Bk BT" w:hAnsi="Futura Bk BT"/>
        </w:rPr>
        <w:t xml:space="preserve">path routes </w:t>
      </w:r>
      <w:r w:rsidR="00680671" w:rsidRPr="00357163">
        <w:rPr>
          <w:rFonts w:ascii="Futura Bk BT" w:hAnsi="Futura Bk BT"/>
        </w:rPr>
        <w:t xml:space="preserve">will </w:t>
      </w:r>
      <w:r w:rsidR="00072BA9" w:rsidRPr="00357163">
        <w:rPr>
          <w:rFonts w:ascii="Futura Bk BT" w:hAnsi="Futura Bk BT"/>
        </w:rPr>
        <w:t xml:space="preserve">accommodate more public access into the woodland area. </w:t>
      </w:r>
      <w:r w:rsidR="00E773AF" w:rsidRPr="00357163">
        <w:rPr>
          <w:rFonts w:ascii="Futura Bk BT" w:hAnsi="Futura Bk BT"/>
        </w:rPr>
        <w:t>Each of the paths/routes will be available for use by the public except in the case of: (i) any emergencies which require their closure; and (ii) any works of repair/maintenance that are required to be carried out (</w:t>
      </w:r>
      <w:r w:rsidR="00E773AF">
        <w:rPr>
          <w:rFonts w:ascii="Futura Bk BT" w:hAnsi="Futura Bk BT"/>
        </w:rPr>
        <w:t xml:space="preserve">such works to last for no more than 5 days). In addition, ARC reserves the right to close each path for 1 day per year in order to prevent public rights accruing. Whilst the specific alignment of the paths might </w:t>
      </w:r>
      <w:r w:rsidR="00E773AF" w:rsidRPr="00072BA9">
        <w:rPr>
          <w:rFonts w:ascii="Futura Bk BT" w:hAnsi="Futura Bk BT"/>
        </w:rPr>
        <w:t>be influenced by the felling and thinning operations noted above</w:t>
      </w:r>
      <w:r w:rsidR="00E773AF">
        <w:rPr>
          <w:rFonts w:ascii="Futura Bk BT" w:hAnsi="Futura Bk BT"/>
        </w:rPr>
        <w:t xml:space="preserve"> (including the terms of any licence that is obtained from the FC) they </w:t>
      </w:r>
      <w:r w:rsidR="00680671">
        <w:rPr>
          <w:rFonts w:ascii="Futura Bk BT" w:hAnsi="Futura Bk BT"/>
        </w:rPr>
        <w:t>will be</w:t>
      </w:r>
      <w:r w:rsidR="00E9617B">
        <w:rPr>
          <w:rFonts w:ascii="Futura Bk BT" w:hAnsi="Futura Bk BT"/>
        </w:rPr>
        <w:t>:</w:t>
      </w:r>
      <w:r w:rsidR="00680671">
        <w:rPr>
          <w:rFonts w:ascii="Futura Bk BT" w:hAnsi="Futura Bk BT"/>
        </w:rPr>
        <w:t xml:space="preserve"> </w:t>
      </w:r>
      <w:r w:rsidR="00E9617B">
        <w:rPr>
          <w:rFonts w:ascii="Futura Bk BT" w:hAnsi="Futura Bk BT"/>
        </w:rPr>
        <w:t xml:space="preserve">(i) </w:t>
      </w:r>
      <w:r w:rsidR="00680671">
        <w:rPr>
          <w:rFonts w:ascii="Futura Bk BT" w:hAnsi="Futura Bk BT"/>
        </w:rPr>
        <w:t xml:space="preserve">at least as extensive as the red and white paths shown on </w:t>
      </w:r>
      <w:r w:rsidR="003A08C7">
        <w:rPr>
          <w:rFonts w:ascii="Futura Bk BT" w:hAnsi="Futura Bk BT"/>
        </w:rPr>
        <w:t>F</w:t>
      </w:r>
      <w:r w:rsidR="00680671">
        <w:rPr>
          <w:rFonts w:ascii="Futura Bk BT" w:hAnsi="Futura Bk BT"/>
        </w:rPr>
        <w:t>igure 12</w:t>
      </w:r>
      <w:r w:rsidR="00663E16">
        <w:rPr>
          <w:rFonts w:ascii="Futura Bk BT" w:hAnsi="Futura Bk BT"/>
        </w:rPr>
        <w:t xml:space="preserve"> </w:t>
      </w:r>
      <w:r w:rsidR="00E9617B">
        <w:rPr>
          <w:rFonts w:ascii="Futura Bk BT" w:hAnsi="Futura Bk BT"/>
        </w:rPr>
        <w:t xml:space="preserve">irrespective of </w:t>
      </w:r>
      <w:r w:rsidR="00E9617B" w:rsidRPr="00357163">
        <w:rPr>
          <w:rFonts w:ascii="Futura Bk BT" w:hAnsi="Futura Bk BT"/>
        </w:rPr>
        <w:t xml:space="preserve">whether a felling licence is obtained from the FC; </w:t>
      </w:r>
      <w:r w:rsidR="00663E16" w:rsidRPr="00357163">
        <w:rPr>
          <w:rFonts w:ascii="Futura Bk BT" w:hAnsi="Futura Bk BT"/>
        </w:rPr>
        <w:t xml:space="preserve">and </w:t>
      </w:r>
      <w:r w:rsidR="00E9617B" w:rsidRPr="00357163">
        <w:rPr>
          <w:rFonts w:ascii="Futura Bk BT" w:hAnsi="Futura Bk BT"/>
        </w:rPr>
        <w:t xml:space="preserve">(ii) </w:t>
      </w:r>
      <w:r w:rsidR="00663E16" w:rsidRPr="00357163">
        <w:rPr>
          <w:rFonts w:ascii="Futura Bk BT" w:hAnsi="Futura Bk BT"/>
        </w:rPr>
        <w:t>completed (and available for public use) by the end of December 202</w:t>
      </w:r>
      <w:ins w:id="82" w:author="Clyde &amp; Co" w:date="2024-09-20T16:08:00Z" w16du:dateUtc="2024-09-20T15:08:00Z">
        <w:r w:rsidR="001D1365">
          <w:rPr>
            <w:rFonts w:ascii="Futura Bk BT" w:hAnsi="Futura Bk BT"/>
          </w:rPr>
          <w:t>6</w:t>
        </w:r>
      </w:ins>
      <w:del w:id="83" w:author="Clyde &amp; Co" w:date="2024-09-20T16:08:00Z" w16du:dateUtc="2024-09-20T15:08:00Z">
        <w:r w:rsidR="00663E16" w:rsidRPr="00357163" w:rsidDel="001D1365">
          <w:rPr>
            <w:rFonts w:ascii="Futura Bk BT" w:hAnsi="Futura Bk BT"/>
          </w:rPr>
          <w:delText>5</w:delText>
        </w:r>
      </w:del>
      <w:r w:rsidR="00663E16" w:rsidRPr="00357163">
        <w:rPr>
          <w:rFonts w:ascii="Futura Bk BT" w:hAnsi="Futura Bk BT"/>
        </w:rPr>
        <w:t xml:space="preserve"> unless otherwise agreed in writing by the Authorities</w:t>
      </w:r>
      <w:r w:rsidR="003F6C12" w:rsidRPr="00357163">
        <w:rPr>
          <w:rFonts w:ascii="Futura Bk BT" w:hAnsi="Futura Bk BT"/>
        </w:rPr>
        <w:t xml:space="preserve"> (see item 9 in the table below)</w:t>
      </w:r>
      <w:r w:rsidR="00C70DD0" w:rsidRPr="00357163">
        <w:rPr>
          <w:rFonts w:ascii="Futura Bk BT" w:hAnsi="Futura Bk BT"/>
        </w:rPr>
        <w:t>.</w:t>
      </w:r>
      <w:r w:rsidR="00680671" w:rsidRPr="00357163">
        <w:rPr>
          <w:rFonts w:ascii="Futura Bk BT" w:hAnsi="Futura Bk BT"/>
        </w:rPr>
        <w:t xml:space="preserve"> </w:t>
      </w:r>
      <w:r w:rsidR="00072BA9" w:rsidRPr="00357163">
        <w:rPr>
          <w:rFonts w:ascii="Futura Bk BT" w:hAnsi="Futura Bk BT"/>
        </w:rPr>
        <w:t xml:space="preserve"> </w:t>
      </w:r>
      <w:r w:rsidR="00680671" w:rsidRPr="00357163">
        <w:rPr>
          <w:rFonts w:ascii="Futura Bk BT" w:hAnsi="Futura Bk BT"/>
        </w:rPr>
        <w:t xml:space="preserve"> </w:t>
      </w:r>
    </w:p>
    <w:p w14:paraId="273F86DC" w14:textId="77777777" w:rsidR="00B97028" w:rsidRPr="00357163" w:rsidRDefault="00B97028" w:rsidP="00B97028">
      <w:pPr>
        <w:keepNext/>
        <w:spacing w:line="360" w:lineRule="auto"/>
        <w:jc w:val="both"/>
        <w:rPr>
          <w:rFonts w:ascii="Futura Bk BT" w:hAnsi="Futura Bk BT"/>
        </w:rPr>
      </w:pPr>
    </w:p>
    <w:p w14:paraId="1C551393" w14:textId="45FA3D38" w:rsidR="00E9617B" w:rsidRPr="00357163" w:rsidRDefault="00B97028" w:rsidP="00B97028">
      <w:pPr>
        <w:keepNext/>
        <w:spacing w:line="360" w:lineRule="auto"/>
        <w:jc w:val="both"/>
        <w:rPr>
          <w:rFonts w:ascii="Futura Bk BT" w:hAnsi="Futura Bk BT"/>
        </w:rPr>
      </w:pPr>
      <w:r w:rsidRPr="00357163">
        <w:rPr>
          <w:rFonts w:ascii="Futura Bk BT" w:hAnsi="Futura Bk BT"/>
        </w:rPr>
        <w:t xml:space="preserve">The existing main pond within the woodland </w:t>
      </w:r>
      <w:r w:rsidR="00680671" w:rsidRPr="00357163">
        <w:rPr>
          <w:rFonts w:ascii="Futura Bk BT" w:hAnsi="Futura Bk BT"/>
        </w:rPr>
        <w:t xml:space="preserve">will be the subject of a </w:t>
      </w:r>
      <w:r w:rsidRPr="00357163">
        <w:rPr>
          <w:rFonts w:ascii="Futura Bk BT" w:hAnsi="Futura Bk BT"/>
        </w:rPr>
        <w:t xml:space="preserve">major project to desilt and add new planting </w:t>
      </w:r>
      <w:r w:rsidR="00680671" w:rsidRPr="00357163">
        <w:rPr>
          <w:rFonts w:ascii="Futura Bk BT" w:hAnsi="Futura Bk BT"/>
        </w:rPr>
        <w:t>t</w:t>
      </w:r>
      <w:r w:rsidRPr="00357163">
        <w:rPr>
          <w:rFonts w:ascii="Futura Bk BT" w:hAnsi="Futura Bk BT"/>
        </w:rPr>
        <w:t>o improve the water conditions</w:t>
      </w:r>
      <w:r w:rsidR="002E1EEC" w:rsidRPr="00357163">
        <w:rPr>
          <w:rFonts w:ascii="Futura Bk BT" w:hAnsi="Futura Bk BT"/>
        </w:rPr>
        <w:t xml:space="preserve">, the details of which will be the subject of an application for a licence to Natural England </w:t>
      </w:r>
      <w:r w:rsidR="00E9617B" w:rsidRPr="00357163">
        <w:rPr>
          <w:rFonts w:ascii="Futura Bk BT" w:hAnsi="Futura Bk BT"/>
        </w:rPr>
        <w:t>(</w:t>
      </w:r>
      <w:r w:rsidR="00E9617B" w:rsidRPr="00357163">
        <w:rPr>
          <w:rFonts w:ascii="Futura Bk BT" w:hAnsi="Futura Bk BT"/>
          <w:b/>
          <w:bCs/>
        </w:rPr>
        <w:t>NE</w:t>
      </w:r>
      <w:r w:rsidR="00E9617B" w:rsidRPr="00357163">
        <w:rPr>
          <w:rFonts w:ascii="Futura Bk BT" w:hAnsi="Futura Bk BT"/>
        </w:rPr>
        <w:t>)</w:t>
      </w:r>
      <w:r w:rsidR="00E9617B" w:rsidRPr="00357163">
        <w:rPr>
          <w:rFonts w:ascii="Futura Bk BT" w:hAnsi="Futura Bk BT"/>
          <w:b/>
          <w:bCs/>
        </w:rPr>
        <w:t xml:space="preserve"> </w:t>
      </w:r>
      <w:r w:rsidR="002E1EEC" w:rsidRPr="00357163">
        <w:rPr>
          <w:rFonts w:ascii="Futura Bk BT" w:hAnsi="Futura Bk BT"/>
        </w:rPr>
        <w:t>(as below)</w:t>
      </w:r>
      <w:r w:rsidR="003F6C12" w:rsidRPr="00357163">
        <w:rPr>
          <w:rFonts w:ascii="Futura Bk BT" w:hAnsi="Futura Bk BT"/>
        </w:rPr>
        <w:t xml:space="preserve"> (see item 11 in the table below)</w:t>
      </w:r>
      <w:r w:rsidRPr="00357163">
        <w:rPr>
          <w:rFonts w:ascii="Futura Bk BT" w:hAnsi="Futura Bk BT"/>
        </w:rPr>
        <w:t>.  As the pond is part of the great crested newt habitat it w</w:t>
      </w:r>
      <w:r w:rsidR="00680671" w:rsidRPr="00357163">
        <w:rPr>
          <w:rFonts w:ascii="Futura Bk BT" w:hAnsi="Futura Bk BT"/>
        </w:rPr>
        <w:t>ill</w:t>
      </w:r>
      <w:r w:rsidRPr="00357163">
        <w:rPr>
          <w:rFonts w:ascii="Futura Bk BT" w:hAnsi="Futura Bk BT"/>
        </w:rPr>
        <w:t xml:space="preserve"> be necessary to </w:t>
      </w:r>
      <w:r w:rsidR="00E9617B" w:rsidRPr="00357163">
        <w:rPr>
          <w:rFonts w:ascii="Futura Bk BT" w:hAnsi="Futura Bk BT"/>
        </w:rPr>
        <w:t xml:space="preserve">first </w:t>
      </w:r>
      <w:r w:rsidR="00680671" w:rsidRPr="00357163">
        <w:rPr>
          <w:rFonts w:ascii="Futura Bk BT" w:hAnsi="Futura Bk BT"/>
        </w:rPr>
        <w:t xml:space="preserve">carry out </w:t>
      </w:r>
      <w:r w:rsidRPr="00357163">
        <w:rPr>
          <w:rFonts w:ascii="Futura Bk BT" w:hAnsi="Futura Bk BT"/>
        </w:rPr>
        <w:t>surveys</w:t>
      </w:r>
      <w:r w:rsidR="00E9617B" w:rsidRPr="00357163">
        <w:rPr>
          <w:rFonts w:ascii="Futura Bk BT" w:hAnsi="Futura Bk BT"/>
        </w:rPr>
        <w:t xml:space="preserve"> before an application for approval is submitted to NE</w:t>
      </w:r>
      <w:r w:rsidR="00680671" w:rsidRPr="00357163">
        <w:rPr>
          <w:rFonts w:ascii="Futura Bk BT" w:hAnsi="Futura Bk BT"/>
        </w:rPr>
        <w:t xml:space="preserve"> and </w:t>
      </w:r>
      <w:r w:rsidR="00E9617B" w:rsidRPr="00357163">
        <w:rPr>
          <w:rFonts w:ascii="Futura Bk BT" w:hAnsi="Futura Bk BT"/>
        </w:rPr>
        <w:t xml:space="preserve">any approved </w:t>
      </w:r>
      <w:r w:rsidRPr="00357163">
        <w:rPr>
          <w:rFonts w:ascii="Futura Bk BT" w:hAnsi="Futura Bk BT"/>
        </w:rPr>
        <w:t>mitigation measures</w:t>
      </w:r>
      <w:r w:rsidR="00E9617B" w:rsidRPr="00357163">
        <w:rPr>
          <w:rFonts w:ascii="Futura Bk BT" w:hAnsi="Futura Bk BT"/>
        </w:rPr>
        <w:t xml:space="preserve"> are implemented</w:t>
      </w:r>
      <w:r w:rsidRPr="00357163">
        <w:rPr>
          <w:rFonts w:ascii="Futura Bk BT" w:hAnsi="Futura Bk BT"/>
        </w:rPr>
        <w:t>.</w:t>
      </w:r>
    </w:p>
    <w:p w14:paraId="1A79BBBE" w14:textId="77777777" w:rsidR="00E9617B" w:rsidRPr="00357163" w:rsidRDefault="00E9617B" w:rsidP="00B97028">
      <w:pPr>
        <w:keepNext/>
        <w:spacing w:line="360" w:lineRule="auto"/>
        <w:jc w:val="both"/>
        <w:rPr>
          <w:rFonts w:ascii="Futura Bk BT" w:hAnsi="Futura Bk BT"/>
        </w:rPr>
      </w:pPr>
    </w:p>
    <w:p w14:paraId="425B3CA8" w14:textId="304448E8" w:rsidR="00E9617B" w:rsidRPr="00357163" w:rsidRDefault="00E9617B" w:rsidP="00B97028">
      <w:pPr>
        <w:keepNext/>
        <w:spacing w:line="360" w:lineRule="auto"/>
        <w:jc w:val="both"/>
        <w:rPr>
          <w:rFonts w:ascii="Futura Bk BT" w:hAnsi="Futura Bk BT"/>
        </w:rPr>
      </w:pPr>
      <w:r w:rsidRPr="00357163">
        <w:rPr>
          <w:rFonts w:ascii="Futura Bk BT" w:hAnsi="Futura Bk BT"/>
        </w:rPr>
        <w:t>All necessary</w:t>
      </w:r>
      <w:r w:rsidR="00680671" w:rsidRPr="00357163">
        <w:rPr>
          <w:rFonts w:ascii="Futura Bk BT" w:hAnsi="Futura Bk BT"/>
        </w:rPr>
        <w:t xml:space="preserve"> surveys will be carried out before </w:t>
      </w:r>
      <w:r w:rsidRPr="00357163">
        <w:rPr>
          <w:rFonts w:ascii="Futura Bk BT" w:hAnsi="Futura Bk BT"/>
        </w:rPr>
        <w:t>the end of</w:t>
      </w:r>
      <w:r w:rsidR="003F6C12" w:rsidRPr="00357163">
        <w:rPr>
          <w:rFonts w:ascii="Futura Bk BT" w:hAnsi="Futura Bk BT"/>
        </w:rPr>
        <w:t xml:space="preserve"> August</w:t>
      </w:r>
      <w:r w:rsidR="00680671" w:rsidRPr="00357163">
        <w:rPr>
          <w:rFonts w:ascii="Futura Bk BT" w:hAnsi="Futura Bk BT"/>
        </w:rPr>
        <w:t xml:space="preserve"> 202</w:t>
      </w:r>
      <w:ins w:id="84" w:author="Clyde &amp; Co" w:date="2024-09-20T16:08:00Z" w16du:dateUtc="2024-09-20T15:08:00Z">
        <w:r w:rsidR="001D1365">
          <w:rPr>
            <w:rFonts w:ascii="Futura Bk BT" w:hAnsi="Futura Bk BT"/>
          </w:rPr>
          <w:t>5</w:t>
        </w:r>
      </w:ins>
      <w:del w:id="85" w:author="Clyde &amp; Co" w:date="2024-09-20T16:08:00Z" w16du:dateUtc="2024-09-20T15:08:00Z">
        <w:r w:rsidR="00680671" w:rsidRPr="00357163" w:rsidDel="001D1365">
          <w:rPr>
            <w:rFonts w:ascii="Futura Bk BT" w:hAnsi="Futura Bk BT"/>
          </w:rPr>
          <w:delText>4</w:delText>
        </w:r>
      </w:del>
      <w:r w:rsidR="00C70DD0" w:rsidRPr="00357163">
        <w:rPr>
          <w:rFonts w:ascii="Futura Bk BT" w:hAnsi="Futura Bk BT"/>
        </w:rPr>
        <w:t xml:space="preserve">. </w:t>
      </w:r>
      <w:r w:rsidRPr="00357163">
        <w:rPr>
          <w:rFonts w:ascii="Futura Bk BT" w:hAnsi="Futura Bk BT"/>
        </w:rPr>
        <w:t xml:space="preserve">An application for a licence will be submitted to NE </w:t>
      </w:r>
      <w:r w:rsidR="00C70DD0" w:rsidRPr="00357163">
        <w:rPr>
          <w:rFonts w:ascii="Futura Bk BT" w:hAnsi="Futura Bk BT"/>
        </w:rPr>
        <w:t xml:space="preserve">within </w:t>
      </w:r>
      <w:r w:rsidR="003F6C12" w:rsidRPr="00357163">
        <w:rPr>
          <w:rFonts w:ascii="Futura Bk BT" w:hAnsi="Futura Bk BT"/>
        </w:rPr>
        <w:t>4</w:t>
      </w:r>
      <w:r w:rsidR="00C70DD0" w:rsidRPr="007E4693">
        <w:rPr>
          <w:rFonts w:ascii="Futura Bk BT" w:hAnsi="Futura Bk BT"/>
        </w:rPr>
        <w:t xml:space="preserve"> months</w:t>
      </w:r>
      <w:r w:rsidR="00C70DD0">
        <w:rPr>
          <w:rFonts w:ascii="Futura Bk BT" w:hAnsi="Futura Bk BT"/>
        </w:rPr>
        <w:t xml:space="preserve"> of completion of the surveys. </w:t>
      </w:r>
      <w:r>
        <w:rPr>
          <w:rFonts w:ascii="Futura Bk BT" w:hAnsi="Futura Bk BT"/>
        </w:rPr>
        <w:t xml:space="preserve">Once submitted, </w:t>
      </w:r>
      <w:r w:rsidRPr="00357163">
        <w:rPr>
          <w:rFonts w:ascii="Futura Bk BT" w:hAnsi="Futura Bk BT"/>
        </w:rPr>
        <w:t xml:space="preserve">ARC shall use reasonable endeavours to obtain a licence </w:t>
      </w:r>
      <w:r w:rsidR="00446738" w:rsidRPr="00357163">
        <w:rPr>
          <w:rFonts w:ascii="Futura Bk BT" w:hAnsi="Futura Bk BT"/>
        </w:rPr>
        <w:t xml:space="preserve">(to secure the proposed works to the pond) </w:t>
      </w:r>
      <w:r w:rsidRPr="00357163">
        <w:rPr>
          <w:rFonts w:ascii="Futura Bk BT" w:hAnsi="Futura Bk BT"/>
        </w:rPr>
        <w:t xml:space="preserve">from NE as soon as reasonably practicable. All works to the pond </w:t>
      </w:r>
      <w:r w:rsidR="00C70DD0" w:rsidRPr="00357163">
        <w:rPr>
          <w:rFonts w:ascii="Futura Bk BT" w:hAnsi="Futura Bk BT"/>
        </w:rPr>
        <w:t xml:space="preserve">will be completed within </w:t>
      </w:r>
      <w:r w:rsidR="003F6C12" w:rsidRPr="00357163">
        <w:rPr>
          <w:rFonts w:ascii="Futura Bk BT" w:hAnsi="Futura Bk BT"/>
        </w:rPr>
        <w:t>8</w:t>
      </w:r>
      <w:r w:rsidR="00C70DD0" w:rsidRPr="00357163">
        <w:rPr>
          <w:rFonts w:ascii="Futura Bk BT" w:hAnsi="Futura Bk BT"/>
        </w:rPr>
        <w:t xml:space="preserve"> months of </w:t>
      </w:r>
      <w:r w:rsidRPr="00357163">
        <w:rPr>
          <w:rFonts w:ascii="Futura Bk BT" w:hAnsi="Futura Bk BT"/>
        </w:rPr>
        <w:t>receipt of the licence from NE</w:t>
      </w:r>
      <w:r w:rsidR="00680671" w:rsidRPr="00357163">
        <w:rPr>
          <w:rFonts w:ascii="Futura Bk BT" w:hAnsi="Futura Bk BT"/>
        </w:rPr>
        <w:t xml:space="preserve">. </w:t>
      </w:r>
    </w:p>
    <w:p w14:paraId="1DF44F04" w14:textId="77777777" w:rsidR="00E9617B" w:rsidRPr="00357163" w:rsidRDefault="00E9617B" w:rsidP="00B97028">
      <w:pPr>
        <w:keepNext/>
        <w:spacing w:line="360" w:lineRule="auto"/>
        <w:jc w:val="both"/>
        <w:rPr>
          <w:rFonts w:ascii="Futura Bk BT" w:hAnsi="Futura Bk BT"/>
        </w:rPr>
      </w:pPr>
    </w:p>
    <w:p w14:paraId="7AC1C5EB" w14:textId="402910C3" w:rsidR="00E9617B" w:rsidRDefault="00E9617B" w:rsidP="00B97028">
      <w:pPr>
        <w:keepNext/>
        <w:spacing w:line="360" w:lineRule="auto"/>
        <w:jc w:val="both"/>
        <w:rPr>
          <w:rFonts w:ascii="Futura Bk BT" w:hAnsi="Futura Bk BT"/>
        </w:rPr>
      </w:pPr>
      <w:r w:rsidRPr="00357163">
        <w:rPr>
          <w:rFonts w:ascii="Futura Bk BT" w:hAnsi="Futura Bk BT"/>
        </w:rPr>
        <w:t xml:space="preserve">If (despite ARC having used reasonable endeavours) a licence is not obtained by the end of </w:t>
      </w:r>
      <w:r w:rsidR="003F6C12" w:rsidRPr="00357163">
        <w:rPr>
          <w:rFonts w:ascii="Futura Bk BT" w:hAnsi="Futura Bk BT"/>
        </w:rPr>
        <w:t xml:space="preserve">April </w:t>
      </w:r>
      <w:r w:rsidRPr="00357163">
        <w:rPr>
          <w:rFonts w:ascii="Futura Bk BT" w:hAnsi="Futura Bk BT"/>
        </w:rPr>
        <w:t>202</w:t>
      </w:r>
      <w:ins w:id="86" w:author="Clyde &amp; Co" w:date="2024-09-20T16:09:00Z" w16du:dateUtc="2024-09-20T15:09:00Z">
        <w:r w:rsidR="001D1365">
          <w:rPr>
            <w:rFonts w:ascii="Futura Bk BT" w:hAnsi="Futura Bk BT"/>
          </w:rPr>
          <w:t>6</w:t>
        </w:r>
      </w:ins>
      <w:del w:id="87" w:author="Clyde &amp; Co" w:date="2024-09-20T16:09:00Z" w16du:dateUtc="2024-09-20T15:09:00Z">
        <w:r w:rsidR="003F6C12" w:rsidRPr="00357163" w:rsidDel="001D1365">
          <w:rPr>
            <w:rFonts w:ascii="Futura Bk BT" w:hAnsi="Futura Bk BT"/>
          </w:rPr>
          <w:delText>5</w:delText>
        </w:r>
      </w:del>
      <w:r w:rsidRPr="00357163">
        <w:rPr>
          <w:rFonts w:ascii="Futura Bk BT" w:hAnsi="Futura Bk BT"/>
        </w:rPr>
        <w:t xml:space="preserve"> (or such longer period as is agreed in writing by the Authorities), then an alternative package of measures in respect of the pond shall be submitted to the Authorities for their approval. This package of </w:t>
      </w:r>
      <w:r w:rsidR="00446738" w:rsidRPr="00357163">
        <w:rPr>
          <w:rFonts w:ascii="Futura Bk BT" w:hAnsi="Futura Bk BT"/>
        </w:rPr>
        <w:t xml:space="preserve">measures </w:t>
      </w:r>
      <w:r w:rsidRPr="00357163">
        <w:rPr>
          <w:rFonts w:ascii="Futura Bk BT" w:hAnsi="Futura Bk BT"/>
        </w:rPr>
        <w:t xml:space="preserve">will be: (i) submitted to the Authorities by the end of </w:t>
      </w:r>
      <w:r w:rsidR="003F6C12" w:rsidRPr="00357163">
        <w:rPr>
          <w:rFonts w:ascii="Futura Bk BT" w:hAnsi="Futura Bk BT"/>
        </w:rPr>
        <w:t xml:space="preserve">June </w:t>
      </w:r>
      <w:r w:rsidRPr="00357163">
        <w:rPr>
          <w:rFonts w:ascii="Futura Bk BT" w:hAnsi="Futura Bk BT"/>
        </w:rPr>
        <w:t>202</w:t>
      </w:r>
      <w:ins w:id="88" w:author="Clyde &amp; Co" w:date="2024-09-20T16:09:00Z" w16du:dateUtc="2024-09-20T15:09:00Z">
        <w:r w:rsidR="001D1365">
          <w:rPr>
            <w:rFonts w:ascii="Futura Bk BT" w:hAnsi="Futura Bk BT"/>
          </w:rPr>
          <w:t>6</w:t>
        </w:r>
      </w:ins>
      <w:del w:id="89" w:author="Clyde &amp; Co" w:date="2024-09-20T16:09:00Z" w16du:dateUtc="2024-09-20T15:09:00Z">
        <w:r w:rsidRPr="00357163" w:rsidDel="001D1365">
          <w:rPr>
            <w:rFonts w:ascii="Futura Bk BT" w:hAnsi="Futura Bk BT"/>
          </w:rPr>
          <w:delText>5</w:delText>
        </w:r>
      </w:del>
      <w:r w:rsidRPr="00357163">
        <w:rPr>
          <w:rFonts w:ascii="Futura Bk BT" w:hAnsi="Futura Bk BT"/>
        </w:rPr>
        <w:t xml:space="preserve"> (or such longer period as is agreed in writing by them); and (ii) completed within 6 months of receipt of approval from the Authorities.</w:t>
      </w:r>
    </w:p>
    <w:p w14:paraId="6F84C8C7" w14:textId="77777777" w:rsidR="00E9617B" w:rsidRDefault="00E9617B" w:rsidP="00B97028">
      <w:pPr>
        <w:keepNext/>
        <w:spacing w:line="360" w:lineRule="auto"/>
        <w:jc w:val="both"/>
        <w:rPr>
          <w:rFonts w:ascii="Futura Bk BT" w:hAnsi="Futura Bk BT"/>
        </w:rPr>
      </w:pPr>
    </w:p>
    <w:p w14:paraId="73116DA8" w14:textId="747FB4DB" w:rsidR="00B97028" w:rsidRPr="00D44F77" w:rsidRDefault="00B97028" w:rsidP="00B97028">
      <w:pPr>
        <w:keepNext/>
        <w:spacing w:line="360" w:lineRule="auto"/>
        <w:jc w:val="both"/>
        <w:rPr>
          <w:rFonts w:ascii="Futura Bk BT" w:hAnsi="Futura Bk BT"/>
        </w:rPr>
      </w:pPr>
      <w:r w:rsidRPr="00D44F77">
        <w:rPr>
          <w:rFonts w:ascii="Futura Bk BT" w:hAnsi="Futura Bk BT"/>
        </w:rPr>
        <w:t>The pond is also thought to contain some domestic pet terrapins (which are an alien species to the UK and harmful to the native wildlife interest – particularly newts - of the water body) their removal would also be included in the work.  These works are subject to significant seasonal and ecological protection measures that</w:t>
      </w:r>
      <w:r w:rsidR="00A808E6">
        <w:rPr>
          <w:rFonts w:ascii="Futura Bk BT" w:hAnsi="Futura Bk BT"/>
        </w:rPr>
        <w:t xml:space="preserve"> will be </w:t>
      </w:r>
      <w:r w:rsidRPr="00D44F77">
        <w:rPr>
          <w:rFonts w:ascii="Futura Bk BT" w:hAnsi="Futura Bk BT"/>
        </w:rPr>
        <w:t xml:space="preserve">planned, coordinated and approved </w:t>
      </w:r>
      <w:r w:rsidR="00A808E6">
        <w:rPr>
          <w:rFonts w:ascii="Futura Bk BT" w:hAnsi="Futura Bk BT"/>
        </w:rPr>
        <w:t xml:space="preserve">consistent with the wider LMD delivery and completed </w:t>
      </w:r>
      <w:r w:rsidR="00C70DD0">
        <w:rPr>
          <w:rFonts w:ascii="Futura Bk BT" w:hAnsi="Futura Bk BT"/>
        </w:rPr>
        <w:t xml:space="preserve">within </w:t>
      </w:r>
      <w:r w:rsidR="00446738">
        <w:rPr>
          <w:rFonts w:ascii="Futura Bk BT" w:hAnsi="Futura Bk BT"/>
        </w:rPr>
        <w:t>the programme set out</w:t>
      </w:r>
      <w:r w:rsidR="00C70DD0">
        <w:rPr>
          <w:rFonts w:ascii="Futura Bk BT" w:hAnsi="Futura Bk BT"/>
        </w:rPr>
        <w:t xml:space="preserve"> above</w:t>
      </w:r>
      <w:r w:rsidR="00A808E6">
        <w:rPr>
          <w:rFonts w:ascii="Futura Bk BT" w:hAnsi="Futura Bk BT"/>
        </w:rPr>
        <w:t xml:space="preserve">. </w:t>
      </w:r>
      <w:r w:rsidRPr="00D44F77">
        <w:rPr>
          <w:rFonts w:ascii="Futura Bk BT" w:hAnsi="Futura Bk BT"/>
        </w:rPr>
        <w:t xml:space="preserve"> </w:t>
      </w:r>
    </w:p>
    <w:p w14:paraId="7EA8AA35" w14:textId="77777777" w:rsidR="001D3A74" w:rsidRDefault="001D3A74"/>
    <w:tbl>
      <w:tblPr>
        <w:tblStyle w:val="TableGrid"/>
        <w:tblW w:w="0" w:type="auto"/>
        <w:tblLook w:val="04A0" w:firstRow="1" w:lastRow="0" w:firstColumn="1" w:lastColumn="0" w:noHBand="0" w:noVBand="1"/>
      </w:tblPr>
      <w:tblGrid>
        <w:gridCol w:w="1821"/>
        <w:gridCol w:w="2356"/>
        <w:gridCol w:w="2434"/>
        <w:gridCol w:w="2405"/>
      </w:tblGrid>
      <w:tr w:rsidR="008A1184" w:rsidRPr="00E314FA" w14:paraId="5A9AAAD2" w14:textId="77777777" w:rsidTr="008A1184">
        <w:tc>
          <w:tcPr>
            <w:tcW w:w="1821" w:type="dxa"/>
          </w:tcPr>
          <w:p w14:paraId="4665BD65" w14:textId="77777777" w:rsidR="008A1184" w:rsidRPr="00E314FA" w:rsidRDefault="008A1184" w:rsidP="00A15480">
            <w:pPr>
              <w:spacing w:line="360" w:lineRule="auto"/>
              <w:rPr>
                <w:rFonts w:ascii="Futura Md BT" w:hAnsi="Futura Md BT"/>
                <w:b/>
              </w:rPr>
            </w:pPr>
          </w:p>
        </w:tc>
        <w:tc>
          <w:tcPr>
            <w:tcW w:w="7195" w:type="dxa"/>
            <w:gridSpan w:val="3"/>
          </w:tcPr>
          <w:p w14:paraId="2796ADEA" w14:textId="3E290305" w:rsidR="008A1184" w:rsidRPr="00E314FA" w:rsidRDefault="008A1184" w:rsidP="00BA2E38">
            <w:pPr>
              <w:keepNext/>
              <w:spacing w:line="360" w:lineRule="auto"/>
              <w:rPr>
                <w:rFonts w:ascii="Futura Md BT" w:hAnsi="Futura Md BT"/>
                <w:b/>
              </w:rPr>
            </w:pPr>
            <w:r w:rsidRPr="00E314FA">
              <w:rPr>
                <w:rFonts w:ascii="Futura Md BT" w:hAnsi="Futura Md BT"/>
                <w:b/>
              </w:rPr>
              <w:t>Home Covert &amp; Cutfield Wood Establishment Works</w:t>
            </w:r>
            <w:r>
              <w:rPr>
                <w:rFonts w:ascii="Futura Md BT" w:hAnsi="Futura Md BT"/>
                <w:b/>
              </w:rPr>
              <w:t xml:space="preserve">  </w:t>
            </w:r>
          </w:p>
        </w:tc>
      </w:tr>
      <w:tr w:rsidR="008A1184" w:rsidRPr="00E314FA" w14:paraId="7744647B" w14:textId="77777777" w:rsidTr="008A1184">
        <w:tc>
          <w:tcPr>
            <w:tcW w:w="1821" w:type="dxa"/>
          </w:tcPr>
          <w:p w14:paraId="7F329A30" w14:textId="77777777" w:rsidR="008A1184" w:rsidRPr="00357163" w:rsidRDefault="008A1184" w:rsidP="00A15480">
            <w:pPr>
              <w:spacing w:line="360" w:lineRule="auto"/>
              <w:rPr>
                <w:rFonts w:ascii="Futura Md BT" w:hAnsi="Futura Md BT"/>
                <w:b/>
              </w:rPr>
            </w:pPr>
          </w:p>
        </w:tc>
        <w:tc>
          <w:tcPr>
            <w:tcW w:w="2356" w:type="dxa"/>
          </w:tcPr>
          <w:p w14:paraId="7A9818B2" w14:textId="481F98B8" w:rsidR="008A1184" w:rsidRPr="00357163" w:rsidRDefault="008A1184" w:rsidP="00BA2E38">
            <w:pPr>
              <w:keepNext/>
              <w:spacing w:line="360" w:lineRule="auto"/>
              <w:rPr>
                <w:rFonts w:ascii="Futura Md BT" w:hAnsi="Futura Md BT"/>
                <w:b/>
              </w:rPr>
            </w:pPr>
            <w:r w:rsidRPr="00357163">
              <w:rPr>
                <w:rFonts w:ascii="Futura Md BT" w:hAnsi="Futura Md BT"/>
                <w:b/>
              </w:rPr>
              <w:t>Establishment Works Type</w:t>
            </w:r>
          </w:p>
        </w:tc>
        <w:tc>
          <w:tcPr>
            <w:tcW w:w="2434" w:type="dxa"/>
          </w:tcPr>
          <w:p w14:paraId="37F85FC6" w14:textId="0B42D40F" w:rsidR="008A1184" w:rsidRPr="00357163" w:rsidRDefault="008A1184" w:rsidP="00BA2E38">
            <w:pPr>
              <w:keepNext/>
              <w:spacing w:line="360" w:lineRule="auto"/>
              <w:rPr>
                <w:rFonts w:ascii="Futura Md BT" w:hAnsi="Futura Md BT"/>
                <w:b/>
              </w:rPr>
            </w:pPr>
            <w:r w:rsidRPr="00357163">
              <w:rPr>
                <w:rFonts w:ascii="Futura Md BT" w:hAnsi="Futura Md BT"/>
                <w:b/>
              </w:rPr>
              <w:t xml:space="preserve">Scope </w:t>
            </w:r>
          </w:p>
        </w:tc>
        <w:tc>
          <w:tcPr>
            <w:tcW w:w="2405" w:type="dxa"/>
          </w:tcPr>
          <w:p w14:paraId="4E7EF330" w14:textId="14CA6D99" w:rsidR="008A1184" w:rsidRPr="00357163" w:rsidRDefault="008A1184" w:rsidP="00BA2E38">
            <w:pPr>
              <w:keepNext/>
              <w:spacing w:line="360" w:lineRule="auto"/>
              <w:rPr>
                <w:rFonts w:ascii="Futura Md BT" w:hAnsi="Futura Md BT"/>
                <w:b/>
              </w:rPr>
            </w:pPr>
            <w:r w:rsidRPr="00357163">
              <w:rPr>
                <w:rFonts w:ascii="Futura Md BT" w:hAnsi="Futura Md BT"/>
                <w:b/>
              </w:rPr>
              <w:t>Timing</w:t>
            </w:r>
          </w:p>
        </w:tc>
      </w:tr>
      <w:tr w:rsidR="008A1184" w:rsidRPr="00780C49" w14:paraId="4988E438" w14:textId="77777777" w:rsidTr="008A1184">
        <w:tc>
          <w:tcPr>
            <w:tcW w:w="1821" w:type="dxa"/>
          </w:tcPr>
          <w:p w14:paraId="133C24BC" w14:textId="229F4609" w:rsidR="008A1184" w:rsidRPr="00357163" w:rsidRDefault="008A1184" w:rsidP="00A15480">
            <w:pPr>
              <w:rPr>
                <w:rFonts w:ascii="Futura Bk BT" w:hAnsi="Futura Bk BT"/>
                <w:sz w:val="18"/>
                <w:szCs w:val="18"/>
              </w:rPr>
            </w:pPr>
            <w:r w:rsidRPr="00357163">
              <w:rPr>
                <w:rFonts w:ascii="Futura Bk BT" w:hAnsi="Futura Bk BT"/>
                <w:sz w:val="18"/>
                <w:szCs w:val="18"/>
              </w:rPr>
              <w:t>1.</w:t>
            </w:r>
          </w:p>
        </w:tc>
        <w:tc>
          <w:tcPr>
            <w:tcW w:w="2356" w:type="dxa"/>
          </w:tcPr>
          <w:p w14:paraId="15CFC00B" w14:textId="5352315A" w:rsidR="008A1184" w:rsidRPr="00357163" w:rsidRDefault="008A1184" w:rsidP="00BA2E38">
            <w:pPr>
              <w:keepNext/>
              <w:rPr>
                <w:rFonts w:ascii="Futura Bk BT" w:hAnsi="Futura Bk BT"/>
                <w:sz w:val="18"/>
                <w:szCs w:val="18"/>
              </w:rPr>
            </w:pPr>
            <w:r w:rsidRPr="00357163">
              <w:rPr>
                <w:rFonts w:ascii="Futura Bk BT" w:hAnsi="Futura Bk BT"/>
                <w:sz w:val="18"/>
                <w:szCs w:val="18"/>
              </w:rPr>
              <w:t>Registration and Licence Application</w:t>
            </w:r>
          </w:p>
        </w:tc>
        <w:tc>
          <w:tcPr>
            <w:tcW w:w="2434" w:type="dxa"/>
          </w:tcPr>
          <w:p w14:paraId="5E071520" w14:textId="77777777" w:rsidR="008A1184" w:rsidRPr="00357163" w:rsidRDefault="008A1184" w:rsidP="00BA2E38">
            <w:pPr>
              <w:keepNext/>
              <w:rPr>
                <w:rFonts w:ascii="Futura Bk BT" w:hAnsi="Futura Bk BT"/>
                <w:sz w:val="18"/>
                <w:szCs w:val="18"/>
              </w:rPr>
            </w:pPr>
            <w:r w:rsidRPr="00357163">
              <w:rPr>
                <w:rFonts w:ascii="Futura Bk BT" w:hAnsi="Futura Bk BT"/>
                <w:sz w:val="18"/>
                <w:szCs w:val="18"/>
              </w:rPr>
              <w:t>Applies to full area of woodland compartment.</w:t>
            </w:r>
          </w:p>
        </w:tc>
        <w:tc>
          <w:tcPr>
            <w:tcW w:w="2405" w:type="dxa"/>
          </w:tcPr>
          <w:p w14:paraId="50C25021" w14:textId="3160D7C2" w:rsidR="008A1184" w:rsidRPr="00357163" w:rsidRDefault="008A1184" w:rsidP="00BA2E38">
            <w:pPr>
              <w:keepNext/>
              <w:rPr>
                <w:rFonts w:ascii="Futura Bk BT" w:hAnsi="Futura Bk BT"/>
                <w:sz w:val="18"/>
                <w:szCs w:val="18"/>
              </w:rPr>
            </w:pPr>
            <w:r w:rsidRPr="00357163">
              <w:rPr>
                <w:rFonts w:ascii="Futura Bk BT" w:hAnsi="Futura Bk BT"/>
                <w:sz w:val="18"/>
                <w:szCs w:val="18"/>
              </w:rPr>
              <w:t>Submit application to the FC by the end of June 202</w:t>
            </w:r>
            <w:ins w:id="90" w:author="Clyde &amp; Co" w:date="2024-09-20T16:09:00Z" w16du:dateUtc="2024-09-20T15:09:00Z">
              <w:r w:rsidR="001D1365">
                <w:rPr>
                  <w:rFonts w:ascii="Futura Bk BT" w:hAnsi="Futura Bk BT"/>
                  <w:sz w:val="18"/>
                  <w:szCs w:val="18"/>
                </w:rPr>
                <w:t>5</w:t>
              </w:r>
            </w:ins>
            <w:del w:id="91" w:author="Clyde &amp; Co" w:date="2024-09-20T16:09:00Z" w16du:dateUtc="2024-09-20T15:09:00Z">
              <w:r w:rsidRPr="00357163" w:rsidDel="001D1365">
                <w:rPr>
                  <w:rFonts w:ascii="Futura Bk BT" w:hAnsi="Futura Bk BT"/>
                  <w:sz w:val="18"/>
                  <w:szCs w:val="18"/>
                </w:rPr>
                <w:delText>4</w:delText>
              </w:r>
            </w:del>
            <w:r w:rsidRPr="00357163">
              <w:rPr>
                <w:rFonts w:ascii="Futura Bk BT" w:hAnsi="Futura Bk BT"/>
                <w:sz w:val="18"/>
                <w:szCs w:val="18"/>
              </w:rPr>
              <w:t xml:space="preserve"> (the timing of related felling works is set out below)</w:t>
            </w:r>
            <w:r w:rsidR="000C4EE3">
              <w:rPr>
                <w:rFonts w:ascii="Futura Bk BT" w:hAnsi="Futura Bk BT"/>
                <w:sz w:val="18"/>
                <w:szCs w:val="18"/>
              </w:rPr>
              <w:t xml:space="preserve"> and to use reasonable endeavours to obtain a licence as soon as practicable.</w:t>
            </w:r>
          </w:p>
        </w:tc>
      </w:tr>
      <w:tr w:rsidR="008A1184" w:rsidRPr="00780C49" w14:paraId="64604C1B" w14:textId="77777777" w:rsidTr="008A1184">
        <w:tc>
          <w:tcPr>
            <w:tcW w:w="1821" w:type="dxa"/>
          </w:tcPr>
          <w:p w14:paraId="6AE636B0" w14:textId="49140947" w:rsidR="008A1184" w:rsidRPr="00357163" w:rsidRDefault="00192377" w:rsidP="00A15480">
            <w:pPr>
              <w:rPr>
                <w:rFonts w:ascii="Futura Bk BT" w:hAnsi="Futura Bk BT"/>
                <w:sz w:val="18"/>
                <w:szCs w:val="18"/>
              </w:rPr>
            </w:pPr>
            <w:r w:rsidRPr="00357163">
              <w:rPr>
                <w:rFonts w:ascii="Futura Bk BT" w:hAnsi="Futura Bk BT"/>
                <w:sz w:val="18"/>
                <w:szCs w:val="18"/>
              </w:rPr>
              <w:t>2.</w:t>
            </w:r>
          </w:p>
        </w:tc>
        <w:tc>
          <w:tcPr>
            <w:tcW w:w="2356" w:type="dxa"/>
          </w:tcPr>
          <w:p w14:paraId="23A81734" w14:textId="055A0E60" w:rsidR="008A1184" w:rsidRPr="00357163" w:rsidRDefault="008A1184" w:rsidP="00BA2E38">
            <w:pPr>
              <w:keepNext/>
              <w:rPr>
                <w:rFonts w:ascii="Futura Bk BT" w:hAnsi="Futura Bk BT"/>
                <w:sz w:val="18"/>
                <w:szCs w:val="18"/>
              </w:rPr>
            </w:pPr>
            <w:r w:rsidRPr="00357163">
              <w:rPr>
                <w:rFonts w:ascii="Futura Bk BT" w:hAnsi="Futura Bk BT"/>
                <w:sz w:val="18"/>
                <w:szCs w:val="18"/>
              </w:rPr>
              <w:t>Boundary Treatment</w:t>
            </w:r>
          </w:p>
        </w:tc>
        <w:tc>
          <w:tcPr>
            <w:tcW w:w="2434" w:type="dxa"/>
          </w:tcPr>
          <w:p w14:paraId="028EFE16" w14:textId="56A9E2D5" w:rsidR="008A1184" w:rsidRPr="00357163" w:rsidRDefault="008A1184" w:rsidP="00BA2E38">
            <w:pPr>
              <w:keepNext/>
              <w:rPr>
                <w:rFonts w:ascii="Futura Bk BT" w:hAnsi="Futura Bk BT"/>
                <w:sz w:val="18"/>
                <w:szCs w:val="18"/>
              </w:rPr>
            </w:pPr>
            <w:r w:rsidRPr="00357163">
              <w:rPr>
                <w:rFonts w:ascii="Futura Bk BT" w:hAnsi="Futura Bk BT"/>
                <w:sz w:val="18"/>
                <w:szCs w:val="18"/>
              </w:rPr>
              <w:t>Identify the woodland boundary and install markers</w:t>
            </w:r>
          </w:p>
        </w:tc>
        <w:tc>
          <w:tcPr>
            <w:tcW w:w="2405" w:type="dxa"/>
          </w:tcPr>
          <w:p w14:paraId="42B63D73" w14:textId="60F9603A" w:rsidR="008A1184" w:rsidRPr="00357163" w:rsidRDefault="008A1184" w:rsidP="00BA2E38">
            <w:pPr>
              <w:keepNext/>
              <w:rPr>
                <w:rFonts w:ascii="Futura Bk BT" w:hAnsi="Futura Bk BT"/>
                <w:sz w:val="18"/>
                <w:szCs w:val="18"/>
              </w:rPr>
            </w:pPr>
            <w:r w:rsidRPr="00357163">
              <w:rPr>
                <w:rFonts w:ascii="Futura Bk BT" w:hAnsi="Futura Bk BT"/>
                <w:sz w:val="18"/>
                <w:szCs w:val="18"/>
              </w:rPr>
              <w:t>Complete by the end of September 202</w:t>
            </w:r>
            <w:ins w:id="92" w:author="Clyde &amp; Co" w:date="2024-09-20T16:09:00Z" w16du:dateUtc="2024-09-20T15:09:00Z">
              <w:r w:rsidR="001D1365">
                <w:rPr>
                  <w:rFonts w:ascii="Futura Bk BT" w:hAnsi="Futura Bk BT"/>
                  <w:sz w:val="18"/>
                  <w:szCs w:val="18"/>
                </w:rPr>
                <w:t>5</w:t>
              </w:r>
            </w:ins>
            <w:del w:id="93" w:author="Clyde &amp; Co" w:date="2024-09-20T16:09:00Z" w16du:dateUtc="2024-09-20T15:09:00Z">
              <w:r w:rsidRPr="00357163" w:rsidDel="001D1365">
                <w:rPr>
                  <w:rFonts w:ascii="Futura Bk BT" w:hAnsi="Futura Bk BT"/>
                  <w:sz w:val="18"/>
                  <w:szCs w:val="18"/>
                </w:rPr>
                <w:delText>4</w:delText>
              </w:r>
            </w:del>
            <w:r w:rsidRPr="00357163">
              <w:rPr>
                <w:rFonts w:ascii="Futura Bk BT" w:hAnsi="Futura Bk BT"/>
                <w:sz w:val="18"/>
                <w:szCs w:val="18"/>
              </w:rPr>
              <w:t xml:space="preserve"> </w:t>
            </w:r>
          </w:p>
        </w:tc>
      </w:tr>
      <w:tr w:rsidR="008A1184" w:rsidRPr="00780C49" w14:paraId="5C749C5B" w14:textId="77777777" w:rsidTr="008A1184">
        <w:tc>
          <w:tcPr>
            <w:tcW w:w="1821" w:type="dxa"/>
          </w:tcPr>
          <w:p w14:paraId="7E66E672" w14:textId="4F313CBF" w:rsidR="008A1184" w:rsidRPr="00357163" w:rsidRDefault="00192377" w:rsidP="00A15480">
            <w:pPr>
              <w:rPr>
                <w:rFonts w:ascii="Futura Bk BT" w:hAnsi="Futura Bk BT"/>
                <w:sz w:val="18"/>
                <w:szCs w:val="18"/>
              </w:rPr>
            </w:pPr>
            <w:r w:rsidRPr="00357163">
              <w:rPr>
                <w:rFonts w:ascii="Futura Bk BT" w:hAnsi="Futura Bk BT"/>
                <w:sz w:val="18"/>
                <w:szCs w:val="18"/>
              </w:rPr>
              <w:t>3.</w:t>
            </w:r>
          </w:p>
        </w:tc>
        <w:tc>
          <w:tcPr>
            <w:tcW w:w="2356" w:type="dxa"/>
          </w:tcPr>
          <w:p w14:paraId="5D5484CB" w14:textId="1CCCF886" w:rsidR="008A1184" w:rsidRPr="00357163" w:rsidRDefault="008A1184" w:rsidP="00BA2E38">
            <w:pPr>
              <w:keepNext/>
              <w:rPr>
                <w:rFonts w:ascii="Futura Bk BT" w:hAnsi="Futura Bk BT"/>
                <w:sz w:val="18"/>
                <w:szCs w:val="18"/>
              </w:rPr>
            </w:pPr>
          </w:p>
        </w:tc>
        <w:tc>
          <w:tcPr>
            <w:tcW w:w="2434" w:type="dxa"/>
          </w:tcPr>
          <w:p w14:paraId="0E77498C" w14:textId="0A45C928" w:rsidR="008A1184" w:rsidRPr="00357163" w:rsidRDefault="008A1184" w:rsidP="00BA2E38">
            <w:pPr>
              <w:keepNext/>
              <w:rPr>
                <w:rFonts w:ascii="Futura Bk BT" w:hAnsi="Futura Bk BT"/>
                <w:sz w:val="18"/>
                <w:szCs w:val="18"/>
              </w:rPr>
            </w:pPr>
            <w:r w:rsidRPr="00357163">
              <w:rPr>
                <w:rFonts w:ascii="Futura Bk BT" w:hAnsi="Futura Bk BT"/>
                <w:sz w:val="18"/>
                <w:szCs w:val="18"/>
              </w:rPr>
              <w:t>Fencing removal and  replacement with new stock netting fencing with two strand line wire</w:t>
            </w:r>
          </w:p>
        </w:tc>
        <w:tc>
          <w:tcPr>
            <w:tcW w:w="2405" w:type="dxa"/>
          </w:tcPr>
          <w:p w14:paraId="114D459F" w14:textId="51CA1236" w:rsidR="008A1184" w:rsidRPr="00357163" w:rsidRDefault="008A1184" w:rsidP="00BA2E38">
            <w:pPr>
              <w:keepNext/>
              <w:rPr>
                <w:rFonts w:ascii="Futura Bk BT" w:hAnsi="Futura Bk BT"/>
                <w:sz w:val="18"/>
                <w:szCs w:val="18"/>
              </w:rPr>
            </w:pPr>
            <w:r w:rsidRPr="00357163">
              <w:rPr>
                <w:rFonts w:ascii="Futura Bk BT" w:hAnsi="Futura Bk BT"/>
                <w:sz w:val="18"/>
                <w:szCs w:val="18"/>
              </w:rPr>
              <w:t>Complete by the end of December 202</w:t>
            </w:r>
            <w:ins w:id="94" w:author="Clyde &amp; Co" w:date="2024-09-20T16:09:00Z" w16du:dateUtc="2024-09-20T15:09:00Z">
              <w:r w:rsidR="001D1365">
                <w:rPr>
                  <w:rFonts w:ascii="Futura Bk BT" w:hAnsi="Futura Bk BT"/>
                  <w:sz w:val="18"/>
                  <w:szCs w:val="18"/>
                </w:rPr>
                <w:t>5</w:t>
              </w:r>
            </w:ins>
            <w:del w:id="95" w:author="Clyde &amp; Co" w:date="2024-09-20T16:09:00Z" w16du:dateUtc="2024-09-20T15:09:00Z">
              <w:r w:rsidRPr="00357163" w:rsidDel="001D1365">
                <w:rPr>
                  <w:rFonts w:ascii="Futura Bk BT" w:hAnsi="Futura Bk BT"/>
                  <w:sz w:val="18"/>
                  <w:szCs w:val="18"/>
                </w:rPr>
                <w:delText>4</w:delText>
              </w:r>
            </w:del>
            <w:r w:rsidRPr="00357163">
              <w:rPr>
                <w:rFonts w:ascii="Futura Bk BT" w:hAnsi="Futura Bk BT"/>
                <w:sz w:val="18"/>
                <w:szCs w:val="18"/>
              </w:rPr>
              <w:t xml:space="preserve"> </w:t>
            </w:r>
          </w:p>
        </w:tc>
      </w:tr>
      <w:tr w:rsidR="008A1184" w:rsidRPr="00780C49" w14:paraId="4F737468" w14:textId="77777777" w:rsidTr="008A1184">
        <w:tc>
          <w:tcPr>
            <w:tcW w:w="1821" w:type="dxa"/>
          </w:tcPr>
          <w:p w14:paraId="3D0AD33F" w14:textId="7B8727BC" w:rsidR="008A1184" w:rsidRPr="00357163" w:rsidRDefault="00192377" w:rsidP="00A15480">
            <w:pPr>
              <w:rPr>
                <w:rFonts w:ascii="Futura Bk BT" w:hAnsi="Futura Bk BT"/>
                <w:sz w:val="18"/>
                <w:szCs w:val="18"/>
              </w:rPr>
            </w:pPr>
            <w:r w:rsidRPr="00357163">
              <w:rPr>
                <w:rFonts w:ascii="Futura Bk BT" w:hAnsi="Futura Bk BT"/>
                <w:sz w:val="18"/>
                <w:szCs w:val="18"/>
              </w:rPr>
              <w:t>4.</w:t>
            </w:r>
          </w:p>
        </w:tc>
        <w:tc>
          <w:tcPr>
            <w:tcW w:w="2356" w:type="dxa"/>
          </w:tcPr>
          <w:p w14:paraId="009F46B9" w14:textId="4CA3A557" w:rsidR="008A1184" w:rsidRPr="00357163" w:rsidRDefault="008A1184" w:rsidP="00BA2E38">
            <w:pPr>
              <w:keepNext/>
              <w:rPr>
                <w:rFonts w:ascii="Futura Bk BT" w:hAnsi="Futura Bk BT"/>
                <w:sz w:val="18"/>
                <w:szCs w:val="18"/>
              </w:rPr>
            </w:pPr>
            <w:r w:rsidRPr="00357163">
              <w:rPr>
                <w:rFonts w:ascii="Futura Bk BT" w:hAnsi="Futura Bk BT"/>
                <w:sz w:val="18"/>
                <w:szCs w:val="18"/>
              </w:rPr>
              <w:t>Tree works (location of works to be subject to further survey work and no less than 5% and no more than 20% of the trees in this area to be felled)</w:t>
            </w:r>
          </w:p>
        </w:tc>
        <w:tc>
          <w:tcPr>
            <w:tcW w:w="2434" w:type="dxa"/>
          </w:tcPr>
          <w:p w14:paraId="6FC5A7D4" w14:textId="567AB0D8" w:rsidR="008A1184" w:rsidRPr="00357163" w:rsidRDefault="008A1184" w:rsidP="00BA2E38">
            <w:pPr>
              <w:keepNext/>
              <w:rPr>
                <w:rFonts w:ascii="Futura Bk BT" w:hAnsi="Futura Bk BT"/>
                <w:sz w:val="18"/>
                <w:szCs w:val="18"/>
              </w:rPr>
            </w:pPr>
            <w:r w:rsidRPr="00357163">
              <w:rPr>
                <w:rFonts w:ascii="Futura Bk BT" w:hAnsi="Futura Bk BT"/>
                <w:sz w:val="18"/>
                <w:szCs w:val="18"/>
              </w:rPr>
              <w:t xml:space="preserve">Felling, coppice &amp; pollarding: </w:t>
            </w:r>
          </w:p>
          <w:p w14:paraId="4C1A9CFC" w14:textId="77777777" w:rsidR="008A1184" w:rsidRPr="00357163" w:rsidRDefault="008A1184" w:rsidP="00BA2E38">
            <w:pPr>
              <w:keepNext/>
              <w:rPr>
                <w:rFonts w:ascii="Futura Bk BT" w:hAnsi="Futura Bk BT"/>
                <w:sz w:val="18"/>
                <w:szCs w:val="18"/>
              </w:rPr>
            </w:pPr>
            <w:r w:rsidRPr="00357163">
              <w:rPr>
                <w:rFonts w:ascii="Futura Bk BT" w:hAnsi="Futura Bk BT"/>
                <w:sz w:val="18"/>
                <w:szCs w:val="18"/>
              </w:rPr>
              <w:t>– winter work to trees with no bat risk</w:t>
            </w:r>
          </w:p>
          <w:p w14:paraId="7968DDC0" w14:textId="0821F00F" w:rsidR="008A1184" w:rsidRPr="00357163" w:rsidRDefault="008A1184" w:rsidP="00BA2E38">
            <w:pPr>
              <w:keepNext/>
              <w:rPr>
                <w:rFonts w:ascii="Futura Bk BT" w:hAnsi="Futura Bk BT"/>
                <w:sz w:val="18"/>
                <w:szCs w:val="18"/>
              </w:rPr>
            </w:pPr>
            <w:r w:rsidRPr="00357163">
              <w:rPr>
                <w:rFonts w:ascii="Futura Bk BT" w:hAnsi="Futura Bk BT"/>
                <w:sz w:val="18"/>
                <w:szCs w:val="18"/>
              </w:rPr>
              <w:t xml:space="preserve"> – summer work to trees with potential bat risk</w:t>
            </w:r>
          </w:p>
        </w:tc>
        <w:tc>
          <w:tcPr>
            <w:tcW w:w="2405" w:type="dxa"/>
          </w:tcPr>
          <w:p w14:paraId="1CDAAEDB" w14:textId="3E7984C5" w:rsidR="008A1184" w:rsidRPr="00357163" w:rsidRDefault="008A1184" w:rsidP="001512EB">
            <w:pPr>
              <w:keepNext/>
              <w:rPr>
                <w:rFonts w:ascii="Futura Bk BT" w:hAnsi="Futura Bk BT"/>
                <w:sz w:val="18"/>
                <w:szCs w:val="18"/>
              </w:rPr>
            </w:pPr>
            <w:r w:rsidRPr="00357163">
              <w:rPr>
                <w:rFonts w:ascii="Futura Bk BT" w:hAnsi="Futura Bk BT"/>
                <w:sz w:val="18"/>
                <w:szCs w:val="18"/>
              </w:rPr>
              <w:t xml:space="preserve">Surveys </w:t>
            </w:r>
            <w:r w:rsidR="000A284D">
              <w:rPr>
                <w:rFonts w:ascii="Futura Bk BT" w:hAnsi="Futura Bk BT"/>
                <w:sz w:val="18"/>
                <w:szCs w:val="18"/>
              </w:rPr>
              <w:t xml:space="preserve">of potential trees to be felled </w:t>
            </w:r>
            <w:r w:rsidRPr="00357163">
              <w:rPr>
                <w:rFonts w:ascii="Futura Bk BT" w:hAnsi="Futura Bk BT"/>
                <w:sz w:val="18"/>
                <w:szCs w:val="18"/>
              </w:rPr>
              <w:t>to be carried out (outside of bird nesting season) by the end of June 202</w:t>
            </w:r>
            <w:ins w:id="96" w:author="Clyde &amp; Co" w:date="2024-09-20T16:09:00Z" w16du:dateUtc="2024-09-20T15:09:00Z">
              <w:r w:rsidR="001D1365">
                <w:rPr>
                  <w:rFonts w:ascii="Futura Bk BT" w:hAnsi="Futura Bk BT"/>
                  <w:sz w:val="18"/>
                  <w:szCs w:val="18"/>
                </w:rPr>
                <w:t>5</w:t>
              </w:r>
            </w:ins>
            <w:del w:id="97" w:author="Clyde &amp; Co" w:date="2024-09-20T16:09:00Z" w16du:dateUtc="2024-09-20T15:09:00Z">
              <w:r w:rsidRPr="00357163" w:rsidDel="001D1365">
                <w:rPr>
                  <w:rFonts w:ascii="Futura Bk BT" w:hAnsi="Futura Bk BT"/>
                  <w:sz w:val="18"/>
                  <w:szCs w:val="18"/>
                </w:rPr>
                <w:delText>4</w:delText>
              </w:r>
            </w:del>
          </w:p>
          <w:p w14:paraId="5F156162" w14:textId="24A83913" w:rsidR="008A1184" w:rsidRPr="00357163" w:rsidRDefault="008A1184" w:rsidP="001512EB">
            <w:pPr>
              <w:keepNext/>
              <w:rPr>
                <w:rFonts w:ascii="Futura Bk BT" w:hAnsi="Futura Bk BT"/>
                <w:sz w:val="18"/>
                <w:szCs w:val="18"/>
              </w:rPr>
            </w:pPr>
          </w:p>
          <w:p w14:paraId="64A264F8" w14:textId="71C30AC5" w:rsidR="008A1184" w:rsidRPr="00357163" w:rsidRDefault="008A1184" w:rsidP="001512EB">
            <w:pPr>
              <w:keepNext/>
              <w:rPr>
                <w:rFonts w:ascii="Futura Bk BT" w:hAnsi="Futura Bk BT"/>
                <w:sz w:val="18"/>
                <w:szCs w:val="18"/>
              </w:rPr>
            </w:pPr>
            <w:r w:rsidRPr="00357163">
              <w:rPr>
                <w:rFonts w:ascii="Futura Bk BT" w:hAnsi="Futura Bk BT"/>
                <w:sz w:val="18"/>
                <w:szCs w:val="18"/>
              </w:rPr>
              <w:t>Summer work to trees with potential bat presence to be completed by the end of October 202</w:t>
            </w:r>
            <w:ins w:id="98" w:author="Clyde &amp; Co" w:date="2024-09-20T16:09:00Z" w16du:dateUtc="2024-09-20T15:09:00Z">
              <w:r w:rsidR="001D1365">
                <w:rPr>
                  <w:rFonts w:ascii="Futura Bk BT" w:hAnsi="Futura Bk BT"/>
                  <w:sz w:val="18"/>
                  <w:szCs w:val="18"/>
                </w:rPr>
                <w:t>5</w:t>
              </w:r>
            </w:ins>
            <w:del w:id="99" w:author="Clyde &amp; Co" w:date="2024-09-20T16:09:00Z" w16du:dateUtc="2024-09-20T15:09:00Z">
              <w:r w:rsidRPr="00357163" w:rsidDel="001D1365">
                <w:rPr>
                  <w:rFonts w:ascii="Futura Bk BT" w:hAnsi="Futura Bk BT"/>
                  <w:sz w:val="18"/>
                  <w:szCs w:val="18"/>
                </w:rPr>
                <w:delText>4</w:delText>
              </w:r>
            </w:del>
          </w:p>
          <w:p w14:paraId="5BA5288A" w14:textId="77777777" w:rsidR="008A1184" w:rsidRPr="00357163" w:rsidRDefault="008A1184" w:rsidP="001512EB">
            <w:pPr>
              <w:keepNext/>
              <w:rPr>
                <w:rFonts w:ascii="Futura Bk BT" w:hAnsi="Futura Bk BT"/>
                <w:sz w:val="18"/>
                <w:szCs w:val="18"/>
              </w:rPr>
            </w:pPr>
          </w:p>
          <w:p w14:paraId="2D42B054" w14:textId="77777777" w:rsidR="008A1184" w:rsidRPr="00357163" w:rsidRDefault="008A1184" w:rsidP="001512EB">
            <w:pPr>
              <w:keepNext/>
              <w:rPr>
                <w:rFonts w:ascii="Futura Bk BT" w:hAnsi="Futura Bk BT"/>
                <w:sz w:val="18"/>
                <w:szCs w:val="18"/>
              </w:rPr>
            </w:pPr>
            <w:r w:rsidRPr="00357163">
              <w:rPr>
                <w:rFonts w:ascii="Futura Bk BT" w:hAnsi="Futura Bk BT"/>
                <w:sz w:val="18"/>
                <w:szCs w:val="18"/>
              </w:rPr>
              <w:t>Subject to obtaining a licence from the FC, all tree felling to be completed within 12 months of receipt of the licence.</w:t>
            </w:r>
          </w:p>
          <w:p w14:paraId="175C500C" w14:textId="77777777" w:rsidR="008A1184" w:rsidRPr="00357163" w:rsidRDefault="008A1184" w:rsidP="001512EB">
            <w:pPr>
              <w:keepNext/>
              <w:rPr>
                <w:rFonts w:ascii="Futura Bk BT" w:hAnsi="Futura Bk BT"/>
                <w:sz w:val="18"/>
                <w:szCs w:val="18"/>
              </w:rPr>
            </w:pPr>
          </w:p>
          <w:p w14:paraId="471017F2" w14:textId="318AAE79" w:rsidR="008A1184" w:rsidRPr="00357163" w:rsidRDefault="008A1184" w:rsidP="001512EB">
            <w:pPr>
              <w:keepNext/>
              <w:rPr>
                <w:rFonts w:ascii="Futura Bk BT" w:hAnsi="Futura Bk BT"/>
                <w:sz w:val="18"/>
                <w:szCs w:val="18"/>
              </w:rPr>
            </w:pPr>
            <w:r w:rsidRPr="00357163">
              <w:rPr>
                <w:rFonts w:ascii="Futura Bk BT" w:hAnsi="Futura Bk BT"/>
                <w:sz w:val="18"/>
                <w:szCs w:val="18"/>
              </w:rPr>
              <w:t>If a licence is not obtained</w:t>
            </w:r>
            <w:r w:rsidR="000A284D">
              <w:rPr>
                <w:rFonts w:ascii="Futura Bk BT" w:hAnsi="Futura Bk BT"/>
                <w:sz w:val="18"/>
                <w:szCs w:val="18"/>
              </w:rPr>
              <w:t xml:space="preserve"> by the end of September 202</w:t>
            </w:r>
            <w:ins w:id="100" w:author="Clyde &amp; Co" w:date="2024-09-20T16:09:00Z" w16du:dateUtc="2024-09-20T15:09:00Z">
              <w:r w:rsidR="001D1365">
                <w:rPr>
                  <w:rFonts w:ascii="Futura Bk BT" w:hAnsi="Futura Bk BT"/>
                  <w:sz w:val="18"/>
                  <w:szCs w:val="18"/>
                </w:rPr>
                <w:t>5</w:t>
              </w:r>
            </w:ins>
            <w:del w:id="101" w:author="Clyde &amp; Co" w:date="2024-09-20T16:09:00Z" w16du:dateUtc="2024-09-20T15:09:00Z">
              <w:r w:rsidR="000A284D" w:rsidDel="001D1365">
                <w:rPr>
                  <w:rFonts w:ascii="Futura Bk BT" w:hAnsi="Futura Bk BT"/>
                  <w:sz w:val="18"/>
                  <w:szCs w:val="18"/>
                </w:rPr>
                <w:delText>4</w:delText>
              </w:r>
            </w:del>
            <w:r w:rsidRPr="00357163">
              <w:rPr>
                <w:rFonts w:ascii="Futura Bk BT" w:hAnsi="Futura Bk BT"/>
                <w:sz w:val="18"/>
                <w:szCs w:val="18"/>
              </w:rPr>
              <w:t xml:space="preserve">, alternative measures </w:t>
            </w:r>
            <w:r w:rsidR="00B917DE" w:rsidRPr="00357163">
              <w:rPr>
                <w:rFonts w:ascii="Futura Bk BT" w:hAnsi="Futura Bk BT"/>
                <w:sz w:val="18"/>
                <w:szCs w:val="18"/>
              </w:rPr>
              <w:t xml:space="preserve">shall </w:t>
            </w:r>
            <w:r w:rsidRPr="00357163">
              <w:rPr>
                <w:rFonts w:ascii="Futura Bk BT" w:hAnsi="Futura Bk BT"/>
                <w:sz w:val="18"/>
                <w:szCs w:val="18"/>
              </w:rPr>
              <w:t>be</w:t>
            </w:r>
            <w:r w:rsidR="00B917DE" w:rsidRPr="00357163">
              <w:rPr>
                <w:rFonts w:ascii="Futura Bk BT" w:hAnsi="Futura Bk BT"/>
                <w:sz w:val="18"/>
                <w:szCs w:val="18"/>
              </w:rPr>
              <w:t>: (i) submitted to the Authorities by the end of December 202</w:t>
            </w:r>
            <w:ins w:id="102" w:author="Clyde &amp; Co" w:date="2024-09-20T16:09:00Z" w16du:dateUtc="2024-09-20T15:09:00Z">
              <w:r w:rsidR="001D1365">
                <w:rPr>
                  <w:rFonts w:ascii="Futura Bk BT" w:hAnsi="Futura Bk BT"/>
                  <w:sz w:val="18"/>
                  <w:szCs w:val="18"/>
                </w:rPr>
                <w:t>5</w:t>
              </w:r>
            </w:ins>
            <w:del w:id="103" w:author="Clyde &amp; Co" w:date="2024-09-20T16:09:00Z" w16du:dateUtc="2024-09-20T15:09:00Z">
              <w:r w:rsidR="00B917DE" w:rsidRPr="00357163" w:rsidDel="001D1365">
                <w:rPr>
                  <w:rFonts w:ascii="Futura Bk BT" w:hAnsi="Futura Bk BT"/>
                  <w:sz w:val="18"/>
                  <w:szCs w:val="18"/>
                </w:rPr>
                <w:delText>4</w:delText>
              </w:r>
            </w:del>
            <w:r w:rsidR="00B917DE" w:rsidRPr="00357163">
              <w:rPr>
                <w:rFonts w:ascii="Futura Bk BT" w:hAnsi="Futura Bk BT"/>
                <w:sz w:val="18"/>
                <w:szCs w:val="18"/>
              </w:rPr>
              <w:t xml:space="preserve">; and (ii)  </w:t>
            </w:r>
            <w:r w:rsidRPr="00357163">
              <w:rPr>
                <w:rFonts w:ascii="Futura Bk BT" w:hAnsi="Futura Bk BT"/>
                <w:sz w:val="18"/>
                <w:szCs w:val="18"/>
              </w:rPr>
              <w:t xml:space="preserve"> completed within 6 months of receiving approval of these measures from the Authorities</w:t>
            </w:r>
          </w:p>
        </w:tc>
      </w:tr>
      <w:tr w:rsidR="008A1184" w:rsidRPr="00780C49" w14:paraId="2BE5CDBC" w14:textId="77777777" w:rsidTr="008A1184">
        <w:tc>
          <w:tcPr>
            <w:tcW w:w="1821" w:type="dxa"/>
          </w:tcPr>
          <w:p w14:paraId="5ED827DD" w14:textId="0E44D696" w:rsidR="008A1184" w:rsidRPr="00357163" w:rsidRDefault="005E6004" w:rsidP="00A15480">
            <w:pPr>
              <w:rPr>
                <w:rFonts w:ascii="Futura Bk BT" w:hAnsi="Futura Bk BT"/>
                <w:sz w:val="18"/>
                <w:szCs w:val="18"/>
              </w:rPr>
            </w:pPr>
            <w:r w:rsidRPr="00357163">
              <w:rPr>
                <w:rFonts w:ascii="Futura Bk BT" w:hAnsi="Futura Bk BT"/>
                <w:sz w:val="18"/>
                <w:szCs w:val="18"/>
              </w:rPr>
              <w:t>5.</w:t>
            </w:r>
          </w:p>
        </w:tc>
        <w:tc>
          <w:tcPr>
            <w:tcW w:w="2356" w:type="dxa"/>
          </w:tcPr>
          <w:p w14:paraId="64F3532E" w14:textId="3A8D6E95" w:rsidR="008A1184" w:rsidRPr="00780C49" w:rsidRDefault="008A1184" w:rsidP="00BA2E38">
            <w:pPr>
              <w:keepNext/>
              <w:rPr>
                <w:rFonts w:ascii="Futura Bk BT" w:hAnsi="Futura Bk BT"/>
                <w:sz w:val="18"/>
                <w:szCs w:val="18"/>
              </w:rPr>
            </w:pPr>
          </w:p>
        </w:tc>
        <w:tc>
          <w:tcPr>
            <w:tcW w:w="2434" w:type="dxa"/>
          </w:tcPr>
          <w:p w14:paraId="65CAFA01" w14:textId="12FBA93E" w:rsidR="008A1184" w:rsidRPr="00780C49" w:rsidRDefault="008A1184" w:rsidP="00BA2E38">
            <w:pPr>
              <w:keepNext/>
              <w:rPr>
                <w:rFonts w:ascii="Futura Bk BT" w:hAnsi="Futura Bk BT"/>
                <w:sz w:val="18"/>
                <w:szCs w:val="18"/>
              </w:rPr>
            </w:pPr>
            <w:r w:rsidRPr="00780C49">
              <w:rPr>
                <w:rFonts w:ascii="Futura Bk BT" w:hAnsi="Futura Bk BT"/>
                <w:sz w:val="18"/>
                <w:szCs w:val="18"/>
              </w:rPr>
              <w:t>Opening up woodland edge alongside trackway</w:t>
            </w:r>
            <w:r>
              <w:rPr>
                <w:rFonts w:ascii="Futura Bk BT" w:hAnsi="Futura Bk BT"/>
                <w:sz w:val="18"/>
                <w:szCs w:val="18"/>
              </w:rPr>
              <w:t xml:space="preserve"> (on the south eastern edge of the woodland) </w:t>
            </w:r>
            <w:r w:rsidRPr="00780C49">
              <w:rPr>
                <w:rFonts w:ascii="Futura Bk BT" w:hAnsi="Futura Bk BT"/>
                <w:sz w:val="18"/>
                <w:szCs w:val="18"/>
              </w:rPr>
              <w:t>to open light condition to hornbeam</w:t>
            </w:r>
            <w:r>
              <w:rPr>
                <w:rFonts w:ascii="Futura Bk BT" w:hAnsi="Futura Bk BT"/>
                <w:sz w:val="18"/>
                <w:szCs w:val="18"/>
              </w:rPr>
              <w:t xml:space="preserve"> </w:t>
            </w:r>
            <w:r w:rsidRPr="00780C49">
              <w:rPr>
                <w:rFonts w:ascii="Futura Bk BT" w:hAnsi="Futura Bk BT"/>
                <w:sz w:val="18"/>
                <w:szCs w:val="18"/>
              </w:rPr>
              <w:t>edge</w:t>
            </w:r>
            <w:r>
              <w:rPr>
                <w:rFonts w:ascii="Futura Bk BT" w:hAnsi="Futura Bk BT"/>
                <w:sz w:val="18"/>
                <w:szCs w:val="18"/>
              </w:rPr>
              <w:t xml:space="preserve"> </w:t>
            </w:r>
            <w:r w:rsidRPr="00780C49">
              <w:rPr>
                <w:rFonts w:ascii="Futura Bk BT" w:hAnsi="Futura Bk BT"/>
                <w:sz w:val="18"/>
                <w:szCs w:val="18"/>
              </w:rPr>
              <w:t xml:space="preserve">&amp; create wider woodland margin </w:t>
            </w:r>
            <w:r>
              <w:rPr>
                <w:rFonts w:ascii="Futura Bk BT" w:hAnsi="Futura Bk BT"/>
                <w:sz w:val="18"/>
                <w:szCs w:val="18"/>
              </w:rPr>
              <w:t xml:space="preserve">(between 10m and 20m) </w:t>
            </w:r>
            <w:r w:rsidRPr="00780C49">
              <w:rPr>
                <w:rFonts w:ascii="Futura Bk BT" w:hAnsi="Futura Bk BT"/>
                <w:sz w:val="18"/>
                <w:szCs w:val="18"/>
              </w:rPr>
              <w:t>inc</w:t>
            </w:r>
            <w:r>
              <w:rPr>
                <w:rFonts w:ascii="Futura Bk BT" w:hAnsi="Futura Bk BT"/>
                <w:sz w:val="18"/>
                <w:szCs w:val="18"/>
              </w:rPr>
              <w:t xml:space="preserve">luding </w:t>
            </w:r>
            <w:r w:rsidRPr="00780C49">
              <w:rPr>
                <w:rFonts w:ascii="Futura Bk BT" w:hAnsi="Futura Bk BT"/>
                <w:sz w:val="18"/>
                <w:szCs w:val="18"/>
              </w:rPr>
              <w:t>public access</w:t>
            </w:r>
            <w:r>
              <w:rPr>
                <w:rFonts w:ascii="Futura Bk BT" w:hAnsi="Futura Bk BT"/>
                <w:sz w:val="18"/>
                <w:szCs w:val="18"/>
              </w:rPr>
              <w:t xml:space="preserve"> in order to provide an area of greater interest to people walking alongside the woodland edge</w:t>
            </w:r>
            <w:r w:rsidRPr="00780C49">
              <w:rPr>
                <w:rFonts w:ascii="Futura Bk BT" w:hAnsi="Futura Bk BT"/>
                <w:sz w:val="18"/>
                <w:szCs w:val="18"/>
              </w:rPr>
              <w:t>.</w:t>
            </w:r>
          </w:p>
        </w:tc>
        <w:tc>
          <w:tcPr>
            <w:tcW w:w="2405" w:type="dxa"/>
          </w:tcPr>
          <w:p w14:paraId="36E5E097" w14:textId="3E2A2CDF" w:rsidR="008A1184" w:rsidRPr="00780C49" w:rsidRDefault="008A1184" w:rsidP="00BA2E38">
            <w:pPr>
              <w:keepNext/>
              <w:rPr>
                <w:rFonts w:ascii="Futura Bk BT" w:hAnsi="Futura Bk BT"/>
                <w:sz w:val="18"/>
                <w:szCs w:val="18"/>
              </w:rPr>
            </w:pPr>
            <w:r>
              <w:rPr>
                <w:rFonts w:ascii="Futura Bk BT" w:hAnsi="Futura Bk BT"/>
                <w:sz w:val="18"/>
                <w:szCs w:val="18"/>
              </w:rPr>
              <w:t>Complete by the end of August 202</w:t>
            </w:r>
            <w:ins w:id="104" w:author="Clyde &amp; Co" w:date="2024-09-20T16:09:00Z" w16du:dateUtc="2024-09-20T15:09:00Z">
              <w:r w:rsidR="001D1365">
                <w:rPr>
                  <w:rFonts w:ascii="Futura Bk BT" w:hAnsi="Futura Bk BT"/>
                  <w:sz w:val="18"/>
                  <w:szCs w:val="18"/>
                </w:rPr>
                <w:t>5</w:t>
              </w:r>
            </w:ins>
            <w:del w:id="105" w:author="Clyde &amp; Co" w:date="2024-09-20T16:09:00Z" w16du:dateUtc="2024-09-20T15:09:00Z">
              <w:r w:rsidDel="001D1365">
                <w:rPr>
                  <w:rFonts w:ascii="Futura Bk BT" w:hAnsi="Futura Bk BT"/>
                  <w:sz w:val="18"/>
                  <w:szCs w:val="18"/>
                </w:rPr>
                <w:delText>4</w:delText>
              </w:r>
            </w:del>
            <w:r w:rsidRPr="00780C49">
              <w:rPr>
                <w:rFonts w:ascii="Futura Bk BT" w:hAnsi="Futura Bk BT"/>
                <w:sz w:val="18"/>
                <w:szCs w:val="18"/>
              </w:rPr>
              <w:t xml:space="preserve">.  </w:t>
            </w:r>
          </w:p>
        </w:tc>
      </w:tr>
      <w:tr w:rsidR="008A1184" w:rsidRPr="00780C49" w14:paraId="5687ED2E" w14:textId="77777777" w:rsidTr="008A1184">
        <w:tc>
          <w:tcPr>
            <w:tcW w:w="1821" w:type="dxa"/>
          </w:tcPr>
          <w:p w14:paraId="746C64E7" w14:textId="39DD0017" w:rsidR="008A1184" w:rsidRPr="00357163" w:rsidRDefault="005E6004" w:rsidP="00A15480">
            <w:pPr>
              <w:rPr>
                <w:rFonts w:ascii="Futura Bk BT" w:hAnsi="Futura Bk BT"/>
                <w:sz w:val="18"/>
                <w:szCs w:val="18"/>
              </w:rPr>
            </w:pPr>
            <w:r w:rsidRPr="00357163">
              <w:rPr>
                <w:rFonts w:ascii="Futura Bk BT" w:hAnsi="Futura Bk BT"/>
                <w:sz w:val="18"/>
                <w:szCs w:val="18"/>
              </w:rPr>
              <w:t>6.</w:t>
            </w:r>
          </w:p>
        </w:tc>
        <w:tc>
          <w:tcPr>
            <w:tcW w:w="2356" w:type="dxa"/>
          </w:tcPr>
          <w:p w14:paraId="2A1266B6" w14:textId="257E2C0B" w:rsidR="008A1184" w:rsidRPr="00780C49" w:rsidRDefault="008A1184" w:rsidP="00BA2E38">
            <w:pPr>
              <w:keepNext/>
              <w:rPr>
                <w:rFonts w:ascii="Futura Bk BT" w:hAnsi="Futura Bk BT"/>
                <w:sz w:val="18"/>
                <w:szCs w:val="18"/>
              </w:rPr>
            </w:pPr>
          </w:p>
        </w:tc>
        <w:tc>
          <w:tcPr>
            <w:tcW w:w="2434" w:type="dxa"/>
          </w:tcPr>
          <w:p w14:paraId="1EFB1D8D" w14:textId="77777777" w:rsidR="008A1184" w:rsidRPr="00780C49" w:rsidRDefault="008A1184" w:rsidP="00BA2E38">
            <w:pPr>
              <w:keepNext/>
              <w:rPr>
                <w:rFonts w:ascii="Futura Bk BT" w:hAnsi="Futura Bk BT"/>
                <w:sz w:val="18"/>
                <w:szCs w:val="18"/>
              </w:rPr>
            </w:pPr>
            <w:r w:rsidRPr="00780C49">
              <w:rPr>
                <w:rFonts w:ascii="Futura Bk BT" w:hAnsi="Futura Bk BT"/>
                <w:sz w:val="18"/>
                <w:szCs w:val="18"/>
              </w:rPr>
              <w:t>Hazardous tree inspections / felling / making safe.</w:t>
            </w:r>
          </w:p>
        </w:tc>
        <w:tc>
          <w:tcPr>
            <w:tcW w:w="2405" w:type="dxa"/>
          </w:tcPr>
          <w:p w14:paraId="724D7CB1" w14:textId="4456E54F" w:rsidR="008A1184" w:rsidRDefault="008A1184" w:rsidP="00BA2E38">
            <w:pPr>
              <w:keepNext/>
              <w:rPr>
                <w:rFonts w:ascii="Futura Bk BT" w:hAnsi="Futura Bk BT"/>
                <w:sz w:val="18"/>
                <w:szCs w:val="18"/>
              </w:rPr>
            </w:pPr>
            <w:r>
              <w:rPr>
                <w:rFonts w:ascii="Futura Bk BT" w:hAnsi="Futura Bk BT"/>
                <w:sz w:val="18"/>
                <w:szCs w:val="18"/>
              </w:rPr>
              <w:t xml:space="preserve">Complete </w:t>
            </w:r>
            <w:r w:rsidRPr="00780C49">
              <w:rPr>
                <w:rFonts w:ascii="Futura Bk BT" w:hAnsi="Futura Bk BT"/>
                <w:sz w:val="18"/>
                <w:szCs w:val="18"/>
              </w:rPr>
              <w:t>targeted work</w:t>
            </w:r>
            <w:r w:rsidR="000A284D">
              <w:rPr>
                <w:rFonts w:ascii="Futura Bk BT" w:hAnsi="Futura Bk BT"/>
                <w:sz w:val="18"/>
                <w:szCs w:val="18"/>
              </w:rPr>
              <w:t xml:space="preserve"> </w:t>
            </w:r>
            <w:r w:rsidR="00B42E18">
              <w:rPr>
                <w:rFonts w:ascii="Futura Bk BT" w:hAnsi="Futura Bk BT"/>
                <w:sz w:val="18"/>
                <w:szCs w:val="18"/>
              </w:rPr>
              <w:t xml:space="preserve">to </w:t>
            </w:r>
            <w:r w:rsidR="000A284D">
              <w:rPr>
                <w:rFonts w:ascii="Futura Bk BT" w:hAnsi="Futura Bk BT"/>
                <w:sz w:val="18"/>
                <w:szCs w:val="18"/>
              </w:rPr>
              <w:t>hazardous trees</w:t>
            </w:r>
            <w:r w:rsidRPr="00780C49">
              <w:rPr>
                <w:rFonts w:ascii="Futura Bk BT" w:hAnsi="Futura Bk BT"/>
                <w:sz w:val="18"/>
                <w:szCs w:val="18"/>
              </w:rPr>
              <w:t xml:space="preserve"> </w:t>
            </w:r>
            <w:r>
              <w:rPr>
                <w:rFonts w:ascii="Futura Bk BT" w:hAnsi="Futura Bk BT"/>
                <w:sz w:val="18"/>
                <w:szCs w:val="18"/>
              </w:rPr>
              <w:t xml:space="preserve">by the end of December  </w:t>
            </w:r>
            <w:r w:rsidRPr="00780C49">
              <w:rPr>
                <w:rFonts w:ascii="Futura Bk BT" w:hAnsi="Futura Bk BT"/>
                <w:sz w:val="18"/>
                <w:szCs w:val="18"/>
              </w:rPr>
              <w:t>20</w:t>
            </w:r>
            <w:r>
              <w:rPr>
                <w:rFonts w:ascii="Futura Bk BT" w:hAnsi="Futura Bk BT"/>
                <w:sz w:val="18"/>
                <w:szCs w:val="18"/>
              </w:rPr>
              <w:t>2</w:t>
            </w:r>
            <w:ins w:id="106" w:author="Clyde &amp; Co" w:date="2024-09-20T16:10:00Z" w16du:dateUtc="2024-09-20T15:10:00Z">
              <w:r w:rsidR="001D1365">
                <w:rPr>
                  <w:rFonts w:ascii="Futura Bk BT" w:hAnsi="Futura Bk BT"/>
                  <w:sz w:val="18"/>
                  <w:szCs w:val="18"/>
                </w:rPr>
                <w:t>5</w:t>
              </w:r>
            </w:ins>
            <w:del w:id="107" w:author="Clyde &amp; Co" w:date="2024-09-20T16:10:00Z" w16du:dateUtc="2024-09-20T15:10:00Z">
              <w:r w:rsidDel="001D1365">
                <w:rPr>
                  <w:rFonts w:ascii="Futura Bk BT" w:hAnsi="Futura Bk BT"/>
                  <w:sz w:val="18"/>
                  <w:szCs w:val="18"/>
                </w:rPr>
                <w:delText>4</w:delText>
              </w:r>
            </w:del>
            <w:r w:rsidRPr="00780C49">
              <w:rPr>
                <w:rFonts w:ascii="Futura Bk BT" w:hAnsi="Futura Bk BT"/>
                <w:sz w:val="18"/>
                <w:szCs w:val="18"/>
              </w:rPr>
              <w:t>.</w:t>
            </w:r>
          </w:p>
          <w:p w14:paraId="4A6A0A30" w14:textId="77777777" w:rsidR="008A1184" w:rsidRDefault="008A1184" w:rsidP="00BA2E38">
            <w:pPr>
              <w:keepNext/>
              <w:rPr>
                <w:rFonts w:ascii="Futura Bk BT" w:hAnsi="Futura Bk BT"/>
                <w:sz w:val="18"/>
                <w:szCs w:val="18"/>
              </w:rPr>
            </w:pPr>
          </w:p>
          <w:p w14:paraId="29BA7E03" w14:textId="5BCEDD91" w:rsidR="008A1184" w:rsidRDefault="008A1184" w:rsidP="00BA2E38">
            <w:pPr>
              <w:keepNext/>
              <w:rPr>
                <w:rFonts w:ascii="Futura Bk BT" w:hAnsi="Futura Bk BT"/>
                <w:sz w:val="18"/>
                <w:szCs w:val="18"/>
              </w:rPr>
            </w:pPr>
            <w:r>
              <w:rPr>
                <w:rFonts w:ascii="Futura Bk BT" w:hAnsi="Futura Bk BT"/>
                <w:sz w:val="18"/>
                <w:szCs w:val="18"/>
              </w:rPr>
              <w:t>Subsequent inspections will take place on an ongoing basis at regular intervals</w:t>
            </w:r>
            <w:r w:rsidR="00184BE1">
              <w:rPr>
                <w:rFonts w:ascii="Futura Bk BT" w:hAnsi="Futura Bk BT"/>
                <w:sz w:val="18"/>
                <w:szCs w:val="18"/>
              </w:rPr>
              <w:t xml:space="preserve"> </w:t>
            </w:r>
            <w:r>
              <w:rPr>
                <w:rFonts w:ascii="Futura Bk BT" w:hAnsi="Futura Bk BT"/>
                <w:sz w:val="18"/>
                <w:szCs w:val="18"/>
              </w:rPr>
              <w:t>(at least every 6 months</w:t>
            </w:r>
            <w:r w:rsidR="00184BE1">
              <w:rPr>
                <w:rFonts w:ascii="Futura Bk BT" w:hAnsi="Futura Bk BT"/>
                <w:sz w:val="18"/>
                <w:szCs w:val="18"/>
              </w:rPr>
              <w:t xml:space="preserve"> and all necessary works carried out within 6 months</w:t>
            </w:r>
            <w:r>
              <w:rPr>
                <w:rFonts w:ascii="Futura Bk BT" w:hAnsi="Futura Bk BT"/>
                <w:sz w:val="18"/>
                <w:szCs w:val="18"/>
              </w:rPr>
              <w:t>)</w:t>
            </w:r>
          </w:p>
          <w:p w14:paraId="6C58A5C9" w14:textId="77777777" w:rsidR="008A1184" w:rsidRDefault="008A1184" w:rsidP="00BA2E38">
            <w:pPr>
              <w:keepNext/>
              <w:rPr>
                <w:rFonts w:ascii="Futura Bk BT" w:hAnsi="Futura Bk BT"/>
                <w:sz w:val="18"/>
                <w:szCs w:val="18"/>
              </w:rPr>
            </w:pPr>
          </w:p>
          <w:p w14:paraId="22A95E00" w14:textId="26484F93" w:rsidR="008A1184" w:rsidRPr="00780C49" w:rsidRDefault="008A1184" w:rsidP="00BA2E38">
            <w:pPr>
              <w:keepNext/>
              <w:rPr>
                <w:rFonts w:ascii="Futura Bk BT" w:hAnsi="Futura Bk BT"/>
                <w:sz w:val="18"/>
                <w:szCs w:val="18"/>
              </w:rPr>
            </w:pPr>
            <w:r>
              <w:rPr>
                <w:rFonts w:ascii="Futura Bk BT" w:hAnsi="Futura Bk BT"/>
                <w:sz w:val="18"/>
                <w:szCs w:val="18"/>
              </w:rPr>
              <w:t>All inspections to be s</w:t>
            </w:r>
            <w:r w:rsidRPr="00780C49">
              <w:rPr>
                <w:rFonts w:ascii="Futura Bk BT" w:hAnsi="Futura Bk BT"/>
                <w:sz w:val="18"/>
                <w:szCs w:val="18"/>
              </w:rPr>
              <w:t xml:space="preserve">ubject to bat risk assessment and appropriate management </w:t>
            </w:r>
          </w:p>
        </w:tc>
      </w:tr>
      <w:tr w:rsidR="008A1184" w:rsidRPr="00780C49" w14:paraId="3F1D0C18" w14:textId="77777777" w:rsidTr="008A1184">
        <w:tc>
          <w:tcPr>
            <w:tcW w:w="1821" w:type="dxa"/>
          </w:tcPr>
          <w:p w14:paraId="18EE335B" w14:textId="705424D4" w:rsidR="008A1184" w:rsidRPr="00357163" w:rsidRDefault="005E6004" w:rsidP="00A15480">
            <w:pPr>
              <w:rPr>
                <w:rFonts w:ascii="Futura Bk BT" w:hAnsi="Futura Bk BT"/>
                <w:sz w:val="18"/>
                <w:szCs w:val="18"/>
              </w:rPr>
            </w:pPr>
            <w:r w:rsidRPr="00357163">
              <w:rPr>
                <w:rFonts w:ascii="Futura Bk BT" w:hAnsi="Futura Bk BT"/>
                <w:sz w:val="18"/>
                <w:szCs w:val="18"/>
              </w:rPr>
              <w:t>7.</w:t>
            </w:r>
          </w:p>
        </w:tc>
        <w:tc>
          <w:tcPr>
            <w:tcW w:w="2356" w:type="dxa"/>
          </w:tcPr>
          <w:p w14:paraId="37A2ECFB" w14:textId="7D67F9FC" w:rsidR="008A1184" w:rsidRDefault="008A1184" w:rsidP="00BA2E38">
            <w:pPr>
              <w:keepNext/>
              <w:rPr>
                <w:rFonts w:ascii="Futura Bk BT" w:hAnsi="Futura Bk BT"/>
                <w:sz w:val="18"/>
                <w:szCs w:val="18"/>
              </w:rPr>
            </w:pPr>
          </w:p>
          <w:p w14:paraId="006A28E9" w14:textId="77777777" w:rsidR="008A1184" w:rsidRDefault="008A1184" w:rsidP="00BA2E38">
            <w:pPr>
              <w:keepNext/>
              <w:rPr>
                <w:rFonts w:ascii="Futura Bk BT" w:hAnsi="Futura Bk BT"/>
                <w:sz w:val="18"/>
                <w:szCs w:val="18"/>
              </w:rPr>
            </w:pPr>
          </w:p>
          <w:p w14:paraId="03B03051" w14:textId="77777777" w:rsidR="008A1184" w:rsidRDefault="008A1184" w:rsidP="00BA2E38">
            <w:pPr>
              <w:keepNext/>
              <w:rPr>
                <w:rFonts w:ascii="Futura Bk BT" w:hAnsi="Futura Bk BT"/>
                <w:sz w:val="18"/>
                <w:szCs w:val="18"/>
              </w:rPr>
            </w:pPr>
          </w:p>
          <w:p w14:paraId="193A3359" w14:textId="77777777" w:rsidR="008A1184" w:rsidRDefault="008A1184" w:rsidP="00BA2E38">
            <w:pPr>
              <w:keepNext/>
              <w:rPr>
                <w:rFonts w:ascii="Futura Bk BT" w:hAnsi="Futura Bk BT"/>
                <w:sz w:val="18"/>
                <w:szCs w:val="18"/>
              </w:rPr>
            </w:pPr>
          </w:p>
          <w:p w14:paraId="68D0AAD7" w14:textId="77777777" w:rsidR="008A1184" w:rsidRDefault="008A1184" w:rsidP="00BA2E38">
            <w:pPr>
              <w:keepNext/>
              <w:rPr>
                <w:rFonts w:ascii="Futura Bk BT" w:hAnsi="Futura Bk BT"/>
                <w:sz w:val="18"/>
                <w:szCs w:val="18"/>
              </w:rPr>
            </w:pPr>
          </w:p>
          <w:p w14:paraId="2836DBF2" w14:textId="77777777" w:rsidR="008A1184" w:rsidRDefault="008A1184" w:rsidP="00BA2E38">
            <w:pPr>
              <w:keepNext/>
              <w:rPr>
                <w:rFonts w:ascii="Futura Bk BT" w:hAnsi="Futura Bk BT"/>
                <w:sz w:val="18"/>
                <w:szCs w:val="18"/>
              </w:rPr>
            </w:pPr>
          </w:p>
          <w:p w14:paraId="5BA096CC" w14:textId="77777777" w:rsidR="008A1184" w:rsidRPr="00780C49" w:rsidRDefault="008A1184" w:rsidP="00BA2E38">
            <w:pPr>
              <w:keepNext/>
              <w:rPr>
                <w:rFonts w:ascii="Futura Bk BT" w:hAnsi="Futura Bk BT"/>
                <w:sz w:val="18"/>
                <w:szCs w:val="18"/>
              </w:rPr>
            </w:pPr>
          </w:p>
        </w:tc>
        <w:tc>
          <w:tcPr>
            <w:tcW w:w="2434" w:type="dxa"/>
          </w:tcPr>
          <w:p w14:paraId="3AC5FFAE" w14:textId="02E579EF" w:rsidR="008A1184" w:rsidRPr="00780C49" w:rsidRDefault="008A1184" w:rsidP="00BA2E38">
            <w:pPr>
              <w:keepNext/>
              <w:rPr>
                <w:rFonts w:ascii="Futura Bk BT" w:hAnsi="Futura Bk BT"/>
                <w:sz w:val="18"/>
                <w:szCs w:val="18"/>
              </w:rPr>
            </w:pPr>
            <w:bookmarkStart w:id="108" w:name="_Hlk148346217"/>
            <w:r w:rsidRPr="00780C49">
              <w:rPr>
                <w:rFonts w:ascii="Futura Bk BT" w:hAnsi="Futura Bk BT"/>
                <w:sz w:val="18"/>
                <w:szCs w:val="18"/>
              </w:rPr>
              <w:t>Removal of debris</w:t>
            </w:r>
            <w:r w:rsidR="007E4503">
              <w:rPr>
                <w:rFonts w:ascii="Futura Bk BT" w:hAnsi="Futura Bk BT"/>
                <w:sz w:val="18"/>
                <w:szCs w:val="18"/>
              </w:rPr>
              <w:t>/rubbish in the existing woodland</w:t>
            </w:r>
            <w:r w:rsidR="000A284D">
              <w:rPr>
                <w:rFonts w:ascii="Futura Bk BT" w:hAnsi="Futura Bk BT"/>
                <w:sz w:val="18"/>
                <w:szCs w:val="18"/>
              </w:rPr>
              <w:t xml:space="preserve"> </w:t>
            </w:r>
            <w:r w:rsidR="00184BE1">
              <w:rPr>
                <w:rFonts w:ascii="Futura Bk BT" w:hAnsi="Futura Bk BT"/>
                <w:sz w:val="18"/>
                <w:szCs w:val="18"/>
              </w:rPr>
              <w:t xml:space="preserve">(not to include dead wood suitable for insects) save </w:t>
            </w:r>
            <w:r w:rsidR="000A284D">
              <w:rPr>
                <w:rFonts w:ascii="Futura Bk BT" w:hAnsi="Futura Bk BT"/>
                <w:sz w:val="18"/>
                <w:szCs w:val="18"/>
              </w:rPr>
              <w:t xml:space="preserve">to the extent that there is any </w:t>
            </w:r>
            <w:r w:rsidRPr="00780C49">
              <w:rPr>
                <w:rFonts w:ascii="Futura Bk BT" w:hAnsi="Futura Bk BT"/>
                <w:sz w:val="18"/>
                <w:szCs w:val="18"/>
              </w:rPr>
              <w:t xml:space="preserve">conflict with </w:t>
            </w:r>
            <w:r w:rsidR="000A284D">
              <w:rPr>
                <w:rFonts w:ascii="Futura Bk BT" w:hAnsi="Futura Bk BT"/>
                <w:sz w:val="18"/>
                <w:szCs w:val="18"/>
              </w:rPr>
              <w:t xml:space="preserve">proposed </w:t>
            </w:r>
            <w:r w:rsidRPr="00780C49">
              <w:rPr>
                <w:rFonts w:ascii="Futura Bk BT" w:hAnsi="Futura Bk BT"/>
                <w:sz w:val="18"/>
                <w:szCs w:val="18"/>
              </w:rPr>
              <w:t>newt protection and potential roo</w:t>
            </w:r>
            <w:r w:rsidR="00B42E18">
              <w:rPr>
                <w:rFonts w:ascii="Futura Bk BT" w:hAnsi="Futura Bk BT"/>
                <w:sz w:val="18"/>
                <w:szCs w:val="18"/>
              </w:rPr>
              <w:t>s</w:t>
            </w:r>
            <w:r w:rsidRPr="00780C49">
              <w:rPr>
                <w:rFonts w:ascii="Futura Bk BT" w:hAnsi="Futura Bk BT"/>
                <w:sz w:val="18"/>
                <w:szCs w:val="18"/>
              </w:rPr>
              <w:t xml:space="preserve">ts </w:t>
            </w:r>
            <w:r w:rsidR="000A284D">
              <w:rPr>
                <w:rFonts w:ascii="Futura Bk BT" w:hAnsi="Futura Bk BT"/>
                <w:sz w:val="18"/>
                <w:szCs w:val="18"/>
              </w:rPr>
              <w:t xml:space="preserve">for bats </w:t>
            </w:r>
            <w:r w:rsidRPr="00780C49">
              <w:rPr>
                <w:rFonts w:ascii="Futura Bk BT" w:hAnsi="Futura Bk BT"/>
                <w:sz w:val="18"/>
                <w:szCs w:val="18"/>
              </w:rPr>
              <w:t>(limited as only low structures remain)</w:t>
            </w:r>
            <w:bookmarkEnd w:id="108"/>
            <w:r w:rsidRPr="00780C49">
              <w:rPr>
                <w:rFonts w:ascii="Futura Bk BT" w:hAnsi="Futura Bk BT"/>
                <w:sz w:val="18"/>
                <w:szCs w:val="18"/>
              </w:rPr>
              <w:t xml:space="preserve">.   </w:t>
            </w:r>
          </w:p>
        </w:tc>
        <w:tc>
          <w:tcPr>
            <w:tcW w:w="2405" w:type="dxa"/>
          </w:tcPr>
          <w:p w14:paraId="0E8C8027" w14:textId="6A0C5EFF" w:rsidR="008A1184" w:rsidRPr="00780C49" w:rsidRDefault="008A1184" w:rsidP="00BA2E38">
            <w:pPr>
              <w:keepNext/>
              <w:rPr>
                <w:rFonts w:ascii="Futura Bk BT" w:hAnsi="Futura Bk BT"/>
                <w:sz w:val="18"/>
                <w:szCs w:val="18"/>
              </w:rPr>
            </w:pPr>
            <w:r w:rsidRPr="00780C49">
              <w:rPr>
                <w:rFonts w:ascii="Futura Bk BT" w:hAnsi="Futura Bk BT"/>
                <w:sz w:val="18"/>
                <w:szCs w:val="18"/>
              </w:rPr>
              <w:t>L</w:t>
            </w:r>
            <w:r>
              <w:rPr>
                <w:rFonts w:ascii="Futura Bk BT" w:hAnsi="Futura Bk BT"/>
                <w:sz w:val="18"/>
                <w:szCs w:val="18"/>
              </w:rPr>
              <w:t>ocate material, l</w:t>
            </w:r>
            <w:r w:rsidRPr="00780C49">
              <w:rPr>
                <w:rFonts w:ascii="Futura Bk BT" w:hAnsi="Futura Bk BT"/>
                <w:sz w:val="18"/>
                <w:szCs w:val="18"/>
              </w:rPr>
              <w:t xml:space="preserve">ift and remove </w:t>
            </w:r>
            <w:r>
              <w:rPr>
                <w:rFonts w:ascii="Futura Bk BT" w:hAnsi="Futura Bk BT"/>
                <w:sz w:val="18"/>
                <w:szCs w:val="18"/>
              </w:rPr>
              <w:t xml:space="preserve">all </w:t>
            </w:r>
            <w:r w:rsidRPr="00780C49">
              <w:rPr>
                <w:rFonts w:ascii="Futura Bk BT" w:hAnsi="Futura Bk BT"/>
                <w:sz w:val="18"/>
                <w:szCs w:val="18"/>
              </w:rPr>
              <w:t>debris</w:t>
            </w:r>
            <w:r>
              <w:rPr>
                <w:rFonts w:ascii="Futura Bk BT" w:hAnsi="Futura Bk BT"/>
                <w:sz w:val="18"/>
                <w:szCs w:val="18"/>
              </w:rPr>
              <w:t xml:space="preserve"> by the end of </w:t>
            </w:r>
            <w:r w:rsidR="006117D2">
              <w:rPr>
                <w:rFonts w:ascii="Futura Bk BT" w:hAnsi="Futura Bk BT"/>
                <w:sz w:val="18"/>
                <w:szCs w:val="18"/>
              </w:rPr>
              <w:t>March 202</w:t>
            </w:r>
            <w:ins w:id="109" w:author="Clyde &amp; Co" w:date="2024-09-20T16:10:00Z" w16du:dateUtc="2024-09-20T15:10:00Z">
              <w:r w:rsidR="001D1365">
                <w:rPr>
                  <w:rFonts w:ascii="Futura Bk BT" w:hAnsi="Futura Bk BT"/>
                  <w:sz w:val="18"/>
                  <w:szCs w:val="18"/>
                </w:rPr>
                <w:t>6</w:t>
              </w:r>
            </w:ins>
            <w:del w:id="110" w:author="Clyde &amp; Co" w:date="2024-09-20T16:10:00Z" w16du:dateUtc="2024-09-20T15:10:00Z">
              <w:r w:rsidR="006117D2" w:rsidDel="001D1365">
                <w:rPr>
                  <w:rFonts w:ascii="Futura Bk BT" w:hAnsi="Futura Bk BT"/>
                  <w:sz w:val="18"/>
                  <w:szCs w:val="18"/>
                </w:rPr>
                <w:delText>5</w:delText>
              </w:r>
            </w:del>
            <w:r w:rsidRPr="00780C49">
              <w:rPr>
                <w:rFonts w:ascii="Futura Bk BT" w:hAnsi="Futura Bk BT"/>
                <w:sz w:val="18"/>
                <w:szCs w:val="18"/>
              </w:rPr>
              <w:t xml:space="preserve">  </w:t>
            </w:r>
          </w:p>
        </w:tc>
      </w:tr>
      <w:tr w:rsidR="008A1184" w:rsidRPr="00780C49" w14:paraId="3D9F3F9F" w14:textId="77777777" w:rsidTr="008A1184">
        <w:tc>
          <w:tcPr>
            <w:tcW w:w="1821" w:type="dxa"/>
          </w:tcPr>
          <w:p w14:paraId="5C39F35E" w14:textId="6DBF5B34" w:rsidR="008A1184" w:rsidRPr="00357163" w:rsidRDefault="003F6C12" w:rsidP="00A15480">
            <w:pPr>
              <w:rPr>
                <w:rFonts w:ascii="Futura Bk BT" w:hAnsi="Futura Bk BT"/>
                <w:sz w:val="18"/>
                <w:szCs w:val="18"/>
              </w:rPr>
            </w:pPr>
            <w:r w:rsidRPr="00357163">
              <w:rPr>
                <w:rFonts w:ascii="Futura Bk BT" w:hAnsi="Futura Bk BT"/>
                <w:sz w:val="18"/>
                <w:szCs w:val="18"/>
              </w:rPr>
              <w:t>8.</w:t>
            </w:r>
          </w:p>
        </w:tc>
        <w:tc>
          <w:tcPr>
            <w:tcW w:w="2356" w:type="dxa"/>
          </w:tcPr>
          <w:p w14:paraId="5865C9D6" w14:textId="0534F8D0" w:rsidR="008A1184" w:rsidRPr="00780C49" w:rsidRDefault="008A1184" w:rsidP="00BA2E38">
            <w:pPr>
              <w:keepNext/>
              <w:rPr>
                <w:rFonts w:ascii="Futura Bk BT" w:hAnsi="Futura Bk BT"/>
                <w:sz w:val="18"/>
                <w:szCs w:val="18"/>
              </w:rPr>
            </w:pPr>
            <w:r w:rsidRPr="00780C49">
              <w:rPr>
                <w:rFonts w:ascii="Futura Bk BT" w:hAnsi="Futura Bk BT"/>
                <w:sz w:val="18"/>
                <w:szCs w:val="18"/>
              </w:rPr>
              <w:t>Habitat enhancement</w:t>
            </w:r>
          </w:p>
        </w:tc>
        <w:tc>
          <w:tcPr>
            <w:tcW w:w="2434" w:type="dxa"/>
          </w:tcPr>
          <w:p w14:paraId="53FCFDC5" w14:textId="005853FF" w:rsidR="008A1184" w:rsidRPr="00780C49" w:rsidRDefault="008A1184" w:rsidP="00BA2E38">
            <w:pPr>
              <w:keepNext/>
              <w:rPr>
                <w:rFonts w:ascii="Futura Bk BT" w:hAnsi="Futura Bk BT"/>
                <w:sz w:val="18"/>
                <w:szCs w:val="18"/>
              </w:rPr>
            </w:pPr>
            <w:r w:rsidRPr="00780C49">
              <w:rPr>
                <w:rFonts w:ascii="Futura Bk BT" w:hAnsi="Futura Bk BT"/>
                <w:sz w:val="18"/>
                <w:szCs w:val="18"/>
              </w:rPr>
              <w:t xml:space="preserve">Installation of </w:t>
            </w:r>
            <w:r>
              <w:rPr>
                <w:rFonts w:ascii="Futura Bk BT" w:hAnsi="Futura Bk BT"/>
                <w:sz w:val="18"/>
                <w:szCs w:val="18"/>
              </w:rPr>
              <w:t xml:space="preserve">15 </w:t>
            </w:r>
            <w:r w:rsidRPr="00780C49">
              <w:rPr>
                <w:rFonts w:ascii="Futura Bk BT" w:hAnsi="Futura Bk BT"/>
                <w:sz w:val="18"/>
                <w:szCs w:val="18"/>
              </w:rPr>
              <w:t xml:space="preserve">bird boxes, </w:t>
            </w:r>
            <w:r>
              <w:rPr>
                <w:rFonts w:ascii="Futura Bk BT" w:hAnsi="Futura Bk BT"/>
                <w:sz w:val="18"/>
                <w:szCs w:val="18"/>
              </w:rPr>
              <w:t xml:space="preserve">approximately 20 </w:t>
            </w:r>
            <w:r w:rsidRPr="00780C49">
              <w:rPr>
                <w:rFonts w:ascii="Futura Bk BT" w:hAnsi="Futura Bk BT"/>
                <w:sz w:val="18"/>
                <w:szCs w:val="18"/>
              </w:rPr>
              <w:t xml:space="preserve">standing deadwood/piles, </w:t>
            </w:r>
          </w:p>
        </w:tc>
        <w:tc>
          <w:tcPr>
            <w:tcW w:w="2405" w:type="dxa"/>
          </w:tcPr>
          <w:p w14:paraId="2BA03F0A" w14:textId="1B916446" w:rsidR="008A1184" w:rsidRPr="00780C49" w:rsidRDefault="008A1184" w:rsidP="00BA2E38">
            <w:pPr>
              <w:keepNext/>
              <w:rPr>
                <w:rFonts w:ascii="Futura Bk BT" w:hAnsi="Futura Bk BT"/>
                <w:sz w:val="18"/>
                <w:szCs w:val="18"/>
              </w:rPr>
            </w:pPr>
            <w:r>
              <w:rPr>
                <w:rFonts w:ascii="Futura Bk BT" w:hAnsi="Futura Bk BT"/>
                <w:sz w:val="18"/>
                <w:szCs w:val="18"/>
              </w:rPr>
              <w:t xml:space="preserve">Complete by the end of </w:t>
            </w:r>
            <w:r w:rsidRPr="00780C49">
              <w:rPr>
                <w:rFonts w:ascii="Futura Bk BT" w:hAnsi="Futura Bk BT"/>
                <w:sz w:val="18"/>
                <w:szCs w:val="18"/>
              </w:rPr>
              <w:t>January 20</w:t>
            </w:r>
            <w:r>
              <w:rPr>
                <w:rFonts w:ascii="Futura Bk BT" w:hAnsi="Futura Bk BT"/>
                <w:sz w:val="18"/>
                <w:szCs w:val="18"/>
              </w:rPr>
              <w:t>2</w:t>
            </w:r>
            <w:ins w:id="111" w:author="Clyde &amp; Co" w:date="2024-09-20T16:10:00Z" w16du:dateUtc="2024-09-20T15:10:00Z">
              <w:r w:rsidR="001D1365">
                <w:rPr>
                  <w:rFonts w:ascii="Futura Bk BT" w:hAnsi="Futura Bk BT"/>
                  <w:sz w:val="18"/>
                  <w:szCs w:val="18"/>
                </w:rPr>
                <w:t>6</w:t>
              </w:r>
            </w:ins>
            <w:del w:id="112" w:author="Clyde &amp; Co" w:date="2024-09-20T16:10:00Z" w16du:dateUtc="2024-09-20T15:10:00Z">
              <w:r w:rsidDel="001D1365">
                <w:rPr>
                  <w:rFonts w:ascii="Futura Bk BT" w:hAnsi="Futura Bk BT"/>
                  <w:sz w:val="18"/>
                  <w:szCs w:val="18"/>
                </w:rPr>
                <w:delText>5</w:delText>
              </w:r>
            </w:del>
          </w:p>
        </w:tc>
      </w:tr>
      <w:tr w:rsidR="008A1184" w:rsidRPr="00780C49" w14:paraId="3AACB1FB" w14:textId="77777777" w:rsidTr="008A1184">
        <w:tc>
          <w:tcPr>
            <w:tcW w:w="1821" w:type="dxa"/>
          </w:tcPr>
          <w:p w14:paraId="71B5A115" w14:textId="4CA9BB7C" w:rsidR="008A1184" w:rsidRPr="00357163" w:rsidRDefault="003F6C12" w:rsidP="00A15480">
            <w:pPr>
              <w:rPr>
                <w:rFonts w:ascii="Futura Bk BT" w:hAnsi="Futura Bk BT"/>
                <w:sz w:val="18"/>
                <w:szCs w:val="18"/>
              </w:rPr>
            </w:pPr>
            <w:r w:rsidRPr="00357163">
              <w:rPr>
                <w:rFonts w:ascii="Futura Bk BT" w:hAnsi="Futura Bk BT"/>
                <w:sz w:val="18"/>
                <w:szCs w:val="18"/>
              </w:rPr>
              <w:t>9.</w:t>
            </w:r>
          </w:p>
        </w:tc>
        <w:tc>
          <w:tcPr>
            <w:tcW w:w="2356" w:type="dxa"/>
          </w:tcPr>
          <w:p w14:paraId="21587A33" w14:textId="363A32A4" w:rsidR="008A1184" w:rsidRPr="00780C49" w:rsidRDefault="008A1184" w:rsidP="00BA2E38">
            <w:pPr>
              <w:keepNext/>
              <w:rPr>
                <w:rFonts w:ascii="Futura Bk BT" w:hAnsi="Futura Bk BT"/>
                <w:sz w:val="18"/>
                <w:szCs w:val="18"/>
              </w:rPr>
            </w:pPr>
            <w:r w:rsidRPr="00780C49">
              <w:rPr>
                <w:rFonts w:ascii="Futura Bk BT" w:hAnsi="Futura Bk BT"/>
                <w:sz w:val="18"/>
                <w:szCs w:val="18"/>
              </w:rPr>
              <w:t>Public Access</w:t>
            </w:r>
          </w:p>
        </w:tc>
        <w:tc>
          <w:tcPr>
            <w:tcW w:w="2434" w:type="dxa"/>
          </w:tcPr>
          <w:p w14:paraId="23631B2B" w14:textId="0B58491C" w:rsidR="008A1184" w:rsidRDefault="008A1184" w:rsidP="00BA2E38">
            <w:pPr>
              <w:keepNext/>
              <w:rPr>
                <w:rFonts w:ascii="Futura Bk BT" w:hAnsi="Futura Bk BT"/>
                <w:sz w:val="18"/>
                <w:szCs w:val="18"/>
              </w:rPr>
            </w:pPr>
            <w:r w:rsidRPr="00780C49">
              <w:rPr>
                <w:rFonts w:ascii="Futura Bk BT" w:hAnsi="Futura Bk BT"/>
                <w:sz w:val="18"/>
                <w:szCs w:val="18"/>
              </w:rPr>
              <w:t>Opening up paths and previous rides</w:t>
            </w:r>
            <w:r>
              <w:rPr>
                <w:rStyle w:val="FootnoteReference"/>
                <w:rFonts w:ascii="Futura Bk BT" w:hAnsi="Futura Bk BT"/>
                <w:sz w:val="18"/>
                <w:szCs w:val="18"/>
              </w:rPr>
              <w:footnoteReference w:id="5"/>
            </w:r>
            <w:r w:rsidRPr="00780C49">
              <w:rPr>
                <w:rFonts w:ascii="Futura Bk BT" w:hAnsi="Futura Bk BT"/>
                <w:sz w:val="18"/>
                <w:szCs w:val="18"/>
              </w:rPr>
              <w:t xml:space="preserve">, providing </w:t>
            </w:r>
            <w:r>
              <w:rPr>
                <w:rFonts w:ascii="Futura Bk BT" w:hAnsi="Futura Bk BT"/>
                <w:sz w:val="18"/>
                <w:szCs w:val="18"/>
              </w:rPr>
              <w:t xml:space="preserve">permissive </w:t>
            </w:r>
            <w:r w:rsidRPr="00780C49">
              <w:rPr>
                <w:rFonts w:ascii="Futura Bk BT" w:hAnsi="Futura Bk BT"/>
                <w:sz w:val="18"/>
                <w:szCs w:val="18"/>
              </w:rPr>
              <w:t>path route through to minerals</w:t>
            </w:r>
            <w:r>
              <w:rPr>
                <w:rFonts w:ascii="Futura Bk BT" w:hAnsi="Futura Bk BT"/>
                <w:sz w:val="18"/>
                <w:szCs w:val="18"/>
              </w:rPr>
              <w:t xml:space="preserve"> development</w:t>
            </w:r>
            <w:r w:rsidRPr="00780C49">
              <w:rPr>
                <w:rFonts w:ascii="Futura Bk BT" w:hAnsi="Futura Bk BT"/>
                <w:sz w:val="18"/>
                <w:szCs w:val="18"/>
              </w:rPr>
              <w:t xml:space="preserve"> (Beech Cottage Corner)</w:t>
            </w:r>
            <w:r>
              <w:rPr>
                <w:rFonts w:ascii="Futura Bk BT" w:hAnsi="Futura Bk BT"/>
                <w:sz w:val="18"/>
                <w:szCs w:val="18"/>
              </w:rPr>
              <w:t xml:space="preserve"> all to be capable of being used by the public and as shown </w:t>
            </w:r>
            <w:r w:rsidRPr="00A76A46">
              <w:rPr>
                <w:rFonts w:ascii="Futura Bk BT" w:hAnsi="Futura Bk BT"/>
                <w:sz w:val="18"/>
                <w:szCs w:val="18"/>
              </w:rPr>
              <w:t xml:space="preserve">marked dashed </w:t>
            </w:r>
            <w:r>
              <w:rPr>
                <w:rFonts w:ascii="Futura Bk BT" w:hAnsi="Futura Bk BT"/>
                <w:sz w:val="18"/>
                <w:szCs w:val="18"/>
              </w:rPr>
              <w:t xml:space="preserve">in red and white </w:t>
            </w:r>
            <w:r w:rsidRPr="00A76A46">
              <w:rPr>
                <w:rFonts w:ascii="Futura Bk BT" w:hAnsi="Futura Bk BT"/>
                <w:sz w:val="18"/>
                <w:szCs w:val="18"/>
              </w:rPr>
              <w:t>on Figure 12</w:t>
            </w:r>
            <w:r w:rsidRPr="00446738">
              <w:rPr>
                <w:rFonts w:ascii="Futura Bk BT" w:hAnsi="Futura Bk BT"/>
                <w:sz w:val="18"/>
                <w:szCs w:val="18"/>
              </w:rPr>
              <w:t>.</w:t>
            </w:r>
            <w:r w:rsidRPr="00A76A46">
              <w:rPr>
                <w:rFonts w:ascii="Futura Bk BT" w:hAnsi="Futura Bk BT"/>
                <w:sz w:val="18"/>
                <w:szCs w:val="18"/>
              </w:rPr>
              <w:t xml:space="preserve">  </w:t>
            </w:r>
            <w:r>
              <w:rPr>
                <w:rFonts w:ascii="Futura Bk BT" w:hAnsi="Futura Bk BT"/>
                <w:sz w:val="18"/>
                <w:szCs w:val="18"/>
              </w:rPr>
              <w:t>All paths will be clearly marked e.g. by logs, cleared of any existing vegetation and will avoid areas of significant depressions.</w:t>
            </w:r>
          </w:p>
          <w:p w14:paraId="256FAA07" w14:textId="77777777" w:rsidR="008A1184" w:rsidRDefault="008A1184" w:rsidP="00BA2E38">
            <w:pPr>
              <w:keepNext/>
              <w:rPr>
                <w:rFonts w:ascii="Futura Bk BT" w:hAnsi="Futura Bk BT"/>
                <w:sz w:val="18"/>
                <w:szCs w:val="18"/>
              </w:rPr>
            </w:pPr>
          </w:p>
          <w:p w14:paraId="0072103E" w14:textId="77777777" w:rsidR="008A1184" w:rsidRDefault="008A1184" w:rsidP="00BA2E38">
            <w:pPr>
              <w:keepNext/>
              <w:rPr>
                <w:rFonts w:ascii="Futura Bk BT" w:hAnsi="Futura Bk BT"/>
                <w:sz w:val="18"/>
                <w:szCs w:val="18"/>
              </w:rPr>
            </w:pPr>
            <w:r>
              <w:rPr>
                <w:rFonts w:ascii="Futura Bk BT" w:hAnsi="Futura Bk BT"/>
                <w:sz w:val="18"/>
                <w:szCs w:val="18"/>
              </w:rPr>
              <w:t>Log benches and interpretative signage will be provided in the locations shown on Figure 12.</w:t>
            </w:r>
          </w:p>
          <w:p w14:paraId="221E65A4" w14:textId="77777777" w:rsidR="008A1184" w:rsidRDefault="008A1184" w:rsidP="00BA2E38">
            <w:pPr>
              <w:keepNext/>
              <w:rPr>
                <w:rFonts w:ascii="Futura Bk BT" w:hAnsi="Futura Bk BT"/>
                <w:sz w:val="18"/>
                <w:szCs w:val="18"/>
              </w:rPr>
            </w:pPr>
          </w:p>
          <w:p w14:paraId="5A54BC49" w14:textId="54F9768F" w:rsidR="008A1184" w:rsidRPr="00780C49" w:rsidRDefault="008A1184" w:rsidP="00BA2E38">
            <w:pPr>
              <w:keepNext/>
              <w:rPr>
                <w:rFonts w:ascii="Futura Bk BT" w:hAnsi="Futura Bk BT"/>
                <w:sz w:val="18"/>
                <w:szCs w:val="18"/>
              </w:rPr>
            </w:pPr>
            <w:r w:rsidRPr="00A76A46">
              <w:rPr>
                <w:rFonts w:ascii="Futura Bk BT" w:hAnsi="Futura Bk BT"/>
                <w:sz w:val="18"/>
                <w:szCs w:val="18"/>
              </w:rPr>
              <w:t>Measures to keep walkers on paths</w:t>
            </w:r>
            <w:r>
              <w:rPr>
                <w:rFonts w:ascii="Futura Bk BT" w:hAnsi="Futura Bk BT"/>
                <w:sz w:val="18"/>
                <w:szCs w:val="18"/>
              </w:rPr>
              <w:t xml:space="preserve"> </w:t>
            </w:r>
            <w:r w:rsidRPr="00780C49">
              <w:rPr>
                <w:rFonts w:ascii="Futura Bk BT" w:hAnsi="Futura Bk BT"/>
                <w:sz w:val="18"/>
                <w:szCs w:val="18"/>
              </w:rPr>
              <w:t>with brushwood piles</w:t>
            </w:r>
            <w:r>
              <w:rPr>
                <w:rFonts w:ascii="Futura Bk BT" w:hAnsi="Futura Bk BT"/>
                <w:sz w:val="18"/>
                <w:szCs w:val="18"/>
              </w:rPr>
              <w:t xml:space="preserve"> will be provided along the full length of all paths except where vegetation makes this unnecessary</w:t>
            </w:r>
            <w:r w:rsidRPr="00780C49">
              <w:rPr>
                <w:rFonts w:ascii="Futura Bk BT" w:hAnsi="Futura Bk BT"/>
                <w:sz w:val="18"/>
                <w:szCs w:val="18"/>
              </w:rPr>
              <w:t xml:space="preserve">  </w:t>
            </w:r>
          </w:p>
        </w:tc>
        <w:tc>
          <w:tcPr>
            <w:tcW w:w="2405" w:type="dxa"/>
          </w:tcPr>
          <w:p w14:paraId="7FC81A7A" w14:textId="5DC252D2" w:rsidR="008A1184" w:rsidRPr="00780C49" w:rsidRDefault="008A1184" w:rsidP="004A1B4D">
            <w:pPr>
              <w:keepNext/>
              <w:rPr>
                <w:rFonts w:ascii="Futura Bk BT" w:hAnsi="Futura Bk BT"/>
                <w:sz w:val="18"/>
                <w:szCs w:val="18"/>
              </w:rPr>
            </w:pPr>
            <w:r>
              <w:rPr>
                <w:rFonts w:ascii="Futura Bk BT" w:hAnsi="Futura Bk BT"/>
                <w:sz w:val="18"/>
                <w:szCs w:val="18"/>
              </w:rPr>
              <w:t xml:space="preserve">Complete all permissive paths and related works identified in the scope above (such </w:t>
            </w:r>
            <w:r w:rsidR="000A284D">
              <w:rPr>
                <w:rFonts w:ascii="Futura Bk BT" w:hAnsi="Futura Bk BT"/>
                <w:sz w:val="18"/>
                <w:szCs w:val="18"/>
              </w:rPr>
              <w:t xml:space="preserve">that each of </w:t>
            </w:r>
            <w:r>
              <w:rPr>
                <w:rFonts w:ascii="Futura Bk BT" w:hAnsi="Futura Bk BT"/>
                <w:sz w:val="18"/>
                <w:szCs w:val="18"/>
              </w:rPr>
              <w:t xml:space="preserve">the paths </w:t>
            </w:r>
            <w:r w:rsidR="000A284D">
              <w:rPr>
                <w:rFonts w:ascii="Futura Bk BT" w:hAnsi="Futura Bk BT"/>
                <w:sz w:val="18"/>
                <w:szCs w:val="18"/>
              </w:rPr>
              <w:t xml:space="preserve">is </w:t>
            </w:r>
            <w:r>
              <w:rPr>
                <w:rFonts w:ascii="Futura Bk BT" w:hAnsi="Futura Bk BT"/>
                <w:sz w:val="18"/>
                <w:szCs w:val="18"/>
              </w:rPr>
              <w:t>open to public use) by the end of December 202</w:t>
            </w:r>
            <w:ins w:id="113" w:author="Clyde &amp; Co" w:date="2024-09-20T16:10:00Z" w16du:dateUtc="2024-09-20T15:10:00Z">
              <w:r w:rsidR="001D1365">
                <w:rPr>
                  <w:rFonts w:ascii="Futura Bk BT" w:hAnsi="Futura Bk BT"/>
                  <w:sz w:val="18"/>
                  <w:szCs w:val="18"/>
                </w:rPr>
                <w:t>6</w:t>
              </w:r>
            </w:ins>
            <w:del w:id="114" w:author="Clyde &amp; Co" w:date="2024-09-20T16:10:00Z" w16du:dateUtc="2024-09-20T15:10:00Z">
              <w:r w:rsidDel="001D1365">
                <w:rPr>
                  <w:rFonts w:ascii="Futura Bk BT" w:hAnsi="Futura Bk BT"/>
                  <w:sz w:val="18"/>
                  <w:szCs w:val="18"/>
                </w:rPr>
                <w:delText>5</w:delText>
              </w:r>
            </w:del>
            <w:r>
              <w:rPr>
                <w:rFonts w:ascii="Futura Bk BT" w:hAnsi="Futura Bk BT"/>
                <w:sz w:val="18"/>
                <w:szCs w:val="18"/>
              </w:rPr>
              <w:t xml:space="preserve"> (or such longer period as is agreed in writing by the Authorities)</w:t>
            </w:r>
          </w:p>
        </w:tc>
      </w:tr>
      <w:tr w:rsidR="008A1184" w:rsidRPr="00780C49" w14:paraId="39D0E83C" w14:textId="77777777" w:rsidTr="008A1184">
        <w:tc>
          <w:tcPr>
            <w:tcW w:w="1821" w:type="dxa"/>
          </w:tcPr>
          <w:p w14:paraId="4F82CADB" w14:textId="13948F29" w:rsidR="008A1184" w:rsidRPr="00357163" w:rsidRDefault="003F6C12" w:rsidP="00A15480">
            <w:pPr>
              <w:rPr>
                <w:rFonts w:ascii="Futura Bk BT" w:hAnsi="Futura Bk BT"/>
                <w:sz w:val="18"/>
                <w:szCs w:val="18"/>
              </w:rPr>
            </w:pPr>
            <w:r w:rsidRPr="00357163">
              <w:rPr>
                <w:rFonts w:ascii="Futura Bk BT" w:hAnsi="Futura Bk BT"/>
                <w:sz w:val="18"/>
                <w:szCs w:val="18"/>
              </w:rPr>
              <w:t>10.</w:t>
            </w:r>
          </w:p>
        </w:tc>
        <w:tc>
          <w:tcPr>
            <w:tcW w:w="2356" w:type="dxa"/>
          </w:tcPr>
          <w:p w14:paraId="0E34C72C" w14:textId="5FF184DC" w:rsidR="008A1184" w:rsidRPr="00780C49" w:rsidRDefault="008A1184" w:rsidP="00BA2E38">
            <w:pPr>
              <w:keepNext/>
              <w:rPr>
                <w:rFonts w:ascii="Futura Bk BT" w:hAnsi="Futura Bk BT"/>
                <w:sz w:val="18"/>
                <w:szCs w:val="18"/>
              </w:rPr>
            </w:pPr>
            <w:r w:rsidRPr="00780C49">
              <w:rPr>
                <w:rFonts w:ascii="Futura Bk BT" w:hAnsi="Futura Bk BT"/>
                <w:sz w:val="18"/>
                <w:szCs w:val="18"/>
              </w:rPr>
              <w:t>Weed control</w:t>
            </w:r>
          </w:p>
        </w:tc>
        <w:tc>
          <w:tcPr>
            <w:tcW w:w="2434" w:type="dxa"/>
          </w:tcPr>
          <w:p w14:paraId="19C9A66C" w14:textId="4038472D" w:rsidR="008A1184" w:rsidRPr="00780C49" w:rsidRDefault="008A1184" w:rsidP="00BA2E38">
            <w:pPr>
              <w:keepNext/>
              <w:rPr>
                <w:rFonts w:ascii="Futura Bk BT" w:hAnsi="Futura Bk BT"/>
                <w:sz w:val="18"/>
                <w:szCs w:val="18"/>
              </w:rPr>
            </w:pPr>
            <w:r w:rsidRPr="00357163">
              <w:rPr>
                <w:rFonts w:ascii="Futura Bk BT" w:hAnsi="Futura Bk BT"/>
                <w:sz w:val="18"/>
                <w:szCs w:val="18"/>
              </w:rPr>
              <w:t>Bracken treatment</w:t>
            </w:r>
            <w:r w:rsidR="003F6C12" w:rsidRPr="00357163">
              <w:rPr>
                <w:rFonts w:ascii="Futura Bk BT" w:hAnsi="Futura Bk BT"/>
                <w:sz w:val="18"/>
                <w:szCs w:val="18"/>
              </w:rPr>
              <w:t xml:space="preserve"> subject to the availability of herbicide (if no herbicide is available then alternative measures to reduce the amount of bracken will be agreed with the Authorities</w:t>
            </w:r>
            <w:r w:rsidR="00B42E18">
              <w:rPr>
                <w:rFonts w:ascii="Futura Bk BT" w:hAnsi="Futura Bk BT"/>
                <w:sz w:val="18"/>
                <w:szCs w:val="18"/>
              </w:rPr>
              <w:t>)</w:t>
            </w:r>
            <w:r w:rsidRPr="00780C49">
              <w:rPr>
                <w:rFonts w:ascii="Futura Bk BT" w:hAnsi="Futura Bk BT"/>
                <w:sz w:val="18"/>
                <w:szCs w:val="18"/>
              </w:rPr>
              <w:t xml:space="preserve">   </w:t>
            </w:r>
          </w:p>
        </w:tc>
        <w:tc>
          <w:tcPr>
            <w:tcW w:w="2405" w:type="dxa"/>
          </w:tcPr>
          <w:p w14:paraId="680242FE" w14:textId="65045B02" w:rsidR="008A1184" w:rsidRPr="00780C49" w:rsidRDefault="008A1184" w:rsidP="00BA2E38">
            <w:pPr>
              <w:keepNext/>
              <w:rPr>
                <w:rFonts w:ascii="Futura Bk BT" w:hAnsi="Futura Bk BT"/>
                <w:sz w:val="18"/>
                <w:szCs w:val="18"/>
              </w:rPr>
            </w:pPr>
            <w:r>
              <w:rPr>
                <w:rFonts w:ascii="Futura Bk BT" w:hAnsi="Futura Bk BT"/>
                <w:sz w:val="18"/>
                <w:szCs w:val="18"/>
              </w:rPr>
              <w:t>Complete by the end of August 202</w:t>
            </w:r>
            <w:ins w:id="115" w:author="Clyde &amp; Co" w:date="2024-09-20T16:10:00Z" w16du:dateUtc="2024-09-20T15:10:00Z">
              <w:r w:rsidR="001D1365">
                <w:rPr>
                  <w:rFonts w:ascii="Futura Bk BT" w:hAnsi="Futura Bk BT"/>
                  <w:sz w:val="18"/>
                  <w:szCs w:val="18"/>
                </w:rPr>
                <w:t>5</w:t>
              </w:r>
            </w:ins>
            <w:del w:id="116" w:author="Clyde &amp; Co" w:date="2024-09-20T16:10:00Z" w16du:dateUtc="2024-09-20T15:10:00Z">
              <w:r w:rsidDel="001D1365">
                <w:rPr>
                  <w:rFonts w:ascii="Futura Bk BT" w:hAnsi="Futura Bk BT"/>
                  <w:sz w:val="18"/>
                  <w:szCs w:val="18"/>
                </w:rPr>
                <w:delText>4</w:delText>
              </w:r>
            </w:del>
            <w:ins w:id="117" w:author="Clyde &amp; Co" w:date="2024-09-20T16:10:00Z" w16du:dateUtc="2024-09-20T15:10:00Z">
              <w:r w:rsidR="001D1365">
                <w:rPr>
                  <w:rFonts w:ascii="Futura Bk BT" w:hAnsi="Futura Bk BT"/>
                  <w:sz w:val="18"/>
                  <w:szCs w:val="18"/>
                </w:rPr>
                <w:t>.</w:t>
              </w:r>
            </w:ins>
            <w:r>
              <w:rPr>
                <w:rFonts w:ascii="Futura Bk BT" w:hAnsi="Futura Bk BT"/>
                <w:sz w:val="18"/>
                <w:szCs w:val="18"/>
              </w:rPr>
              <w:t xml:space="preserve"> Ongoing management thereafter</w:t>
            </w:r>
            <w:r w:rsidR="000A284D">
              <w:rPr>
                <w:rFonts w:ascii="Futura Bk BT" w:hAnsi="Futura Bk BT"/>
                <w:sz w:val="18"/>
                <w:szCs w:val="18"/>
              </w:rPr>
              <w:t xml:space="preserve"> in accordance with section 6 of this LMD</w:t>
            </w:r>
            <w:r>
              <w:rPr>
                <w:rFonts w:ascii="Futura Bk BT" w:hAnsi="Futura Bk BT"/>
                <w:sz w:val="18"/>
                <w:szCs w:val="18"/>
              </w:rPr>
              <w:t>.</w:t>
            </w:r>
          </w:p>
        </w:tc>
      </w:tr>
      <w:tr w:rsidR="008A1184" w:rsidRPr="00780C49" w14:paraId="16547AAC" w14:textId="77777777" w:rsidTr="008A1184">
        <w:tc>
          <w:tcPr>
            <w:tcW w:w="1821" w:type="dxa"/>
          </w:tcPr>
          <w:p w14:paraId="75B3EA8B" w14:textId="2FAD5873" w:rsidR="008A1184" w:rsidRPr="00357163" w:rsidRDefault="003F6C12" w:rsidP="00A15480">
            <w:pPr>
              <w:rPr>
                <w:rFonts w:ascii="Futura Bk BT" w:hAnsi="Futura Bk BT"/>
                <w:sz w:val="18"/>
                <w:szCs w:val="18"/>
              </w:rPr>
            </w:pPr>
            <w:r w:rsidRPr="00357163">
              <w:rPr>
                <w:rFonts w:ascii="Futura Bk BT" w:hAnsi="Futura Bk BT"/>
                <w:sz w:val="18"/>
                <w:szCs w:val="18"/>
              </w:rPr>
              <w:t>11.</w:t>
            </w:r>
          </w:p>
        </w:tc>
        <w:tc>
          <w:tcPr>
            <w:tcW w:w="2356" w:type="dxa"/>
          </w:tcPr>
          <w:p w14:paraId="1E6A1719" w14:textId="67AD12B7" w:rsidR="008A1184" w:rsidRPr="00357163" w:rsidRDefault="008A1184" w:rsidP="00BA2E38">
            <w:pPr>
              <w:keepNext/>
              <w:rPr>
                <w:rFonts w:ascii="Futura Bk BT" w:hAnsi="Futura Bk BT"/>
                <w:sz w:val="18"/>
                <w:szCs w:val="18"/>
              </w:rPr>
            </w:pPr>
            <w:r w:rsidRPr="00357163">
              <w:rPr>
                <w:rFonts w:ascii="Futura Bk BT" w:hAnsi="Futura Bk BT"/>
                <w:sz w:val="18"/>
                <w:szCs w:val="18"/>
              </w:rPr>
              <w:t>Home Covert Woodland Pond Restoration</w:t>
            </w:r>
          </w:p>
        </w:tc>
        <w:tc>
          <w:tcPr>
            <w:tcW w:w="2434" w:type="dxa"/>
          </w:tcPr>
          <w:p w14:paraId="6704D0A1" w14:textId="57E8C4BB" w:rsidR="008A1184" w:rsidRPr="00357163" w:rsidRDefault="008A1184" w:rsidP="00BA2E38">
            <w:pPr>
              <w:keepNext/>
              <w:rPr>
                <w:rFonts w:ascii="Futura Bk BT" w:hAnsi="Futura Bk BT"/>
                <w:sz w:val="18"/>
                <w:szCs w:val="18"/>
              </w:rPr>
            </w:pPr>
            <w:r w:rsidRPr="00357163">
              <w:rPr>
                <w:rFonts w:ascii="Futura Bk BT" w:hAnsi="Futura Bk BT"/>
                <w:sz w:val="18"/>
                <w:szCs w:val="18"/>
              </w:rPr>
              <w:t>Carry out updated surveys, submit an application for a licence to NE and complete all mitigation measures (including draining and desilting the pond, clearing areas of surrounding vegetation refilling the pond and carrying out additional and/or replacement planting)</w:t>
            </w:r>
          </w:p>
        </w:tc>
        <w:tc>
          <w:tcPr>
            <w:tcW w:w="2405" w:type="dxa"/>
          </w:tcPr>
          <w:p w14:paraId="5B8BBC1C" w14:textId="3A4344F1" w:rsidR="008A1184" w:rsidRPr="00357163" w:rsidRDefault="008A1184" w:rsidP="00BA2E38">
            <w:pPr>
              <w:keepNext/>
              <w:rPr>
                <w:rFonts w:ascii="Futura Bk BT" w:hAnsi="Futura Bk BT"/>
                <w:sz w:val="18"/>
                <w:szCs w:val="18"/>
              </w:rPr>
            </w:pPr>
            <w:r w:rsidRPr="00357163">
              <w:rPr>
                <w:rFonts w:ascii="Futura Bk BT" w:hAnsi="Futura Bk BT"/>
                <w:sz w:val="18"/>
                <w:szCs w:val="18"/>
              </w:rPr>
              <w:t>Complete further surveys by the end of A</w:t>
            </w:r>
            <w:r w:rsidR="003F6C12" w:rsidRPr="00357163">
              <w:rPr>
                <w:rFonts w:ascii="Futura Bk BT" w:hAnsi="Futura Bk BT"/>
                <w:sz w:val="18"/>
                <w:szCs w:val="18"/>
              </w:rPr>
              <w:t>ugust</w:t>
            </w:r>
            <w:r w:rsidRPr="00357163">
              <w:rPr>
                <w:rFonts w:ascii="Futura Bk BT" w:hAnsi="Futura Bk BT"/>
                <w:sz w:val="18"/>
                <w:szCs w:val="18"/>
              </w:rPr>
              <w:t xml:space="preserve"> 202</w:t>
            </w:r>
            <w:ins w:id="118" w:author="Clyde &amp; Co" w:date="2024-09-20T16:10:00Z" w16du:dateUtc="2024-09-20T15:10:00Z">
              <w:r w:rsidR="001D1365">
                <w:rPr>
                  <w:rFonts w:ascii="Futura Bk BT" w:hAnsi="Futura Bk BT"/>
                  <w:sz w:val="18"/>
                  <w:szCs w:val="18"/>
                </w:rPr>
                <w:t>5</w:t>
              </w:r>
            </w:ins>
            <w:del w:id="119" w:author="Clyde &amp; Co" w:date="2024-09-20T16:10:00Z" w16du:dateUtc="2024-09-20T15:10:00Z">
              <w:r w:rsidRPr="00357163" w:rsidDel="001D1365">
                <w:rPr>
                  <w:rFonts w:ascii="Futura Bk BT" w:hAnsi="Futura Bk BT"/>
                  <w:sz w:val="18"/>
                  <w:szCs w:val="18"/>
                </w:rPr>
                <w:delText>4</w:delText>
              </w:r>
            </w:del>
            <w:r w:rsidRPr="00357163">
              <w:rPr>
                <w:rFonts w:ascii="Futura Bk BT" w:hAnsi="Futura Bk BT"/>
                <w:sz w:val="18"/>
                <w:szCs w:val="18"/>
              </w:rPr>
              <w:t xml:space="preserve">. </w:t>
            </w:r>
          </w:p>
          <w:p w14:paraId="51EE5DF5" w14:textId="77777777" w:rsidR="008A1184" w:rsidRPr="00357163" w:rsidRDefault="008A1184" w:rsidP="00BA2E38">
            <w:pPr>
              <w:keepNext/>
              <w:rPr>
                <w:rFonts w:ascii="Futura Bk BT" w:hAnsi="Futura Bk BT"/>
                <w:sz w:val="18"/>
                <w:szCs w:val="18"/>
              </w:rPr>
            </w:pPr>
          </w:p>
          <w:p w14:paraId="27EBF1C8" w14:textId="6FD614D2" w:rsidR="008A1184" w:rsidRPr="00357163" w:rsidRDefault="008A1184" w:rsidP="00BA2E38">
            <w:pPr>
              <w:keepNext/>
              <w:rPr>
                <w:rFonts w:ascii="Futura Bk BT" w:hAnsi="Futura Bk BT"/>
                <w:sz w:val="18"/>
                <w:szCs w:val="18"/>
              </w:rPr>
            </w:pPr>
            <w:r w:rsidRPr="00357163">
              <w:rPr>
                <w:rFonts w:ascii="Futura Bk BT" w:hAnsi="Futura Bk BT"/>
                <w:sz w:val="18"/>
                <w:szCs w:val="18"/>
              </w:rPr>
              <w:t xml:space="preserve">Submit an application for a licence to NE within </w:t>
            </w:r>
            <w:r w:rsidR="003F6C12" w:rsidRPr="00357163">
              <w:rPr>
                <w:rFonts w:ascii="Futura Bk BT" w:hAnsi="Futura Bk BT"/>
                <w:sz w:val="18"/>
                <w:szCs w:val="18"/>
              </w:rPr>
              <w:t>4</w:t>
            </w:r>
            <w:r w:rsidRPr="00357163">
              <w:rPr>
                <w:rFonts w:ascii="Futura Bk BT" w:hAnsi="Futura Bk BT"/>
                <w:sz w:val="18"/>
                <w:szCs w:val="18"/>
              </w:rPr>
              <w:t xml:space="preserve"> months of completion of the further surveys</w:t>
            </w:r>
            <w:r w:rsidR="000A284D">
              <w:rPr>
                <w:rFonts w:ascii="Futura Bk BT" w:hAnsi="Futura Bk BT"/>
                <w:sz w:val="18"/>
                <w:szCs w:val="18"/>
              </w:rPr>
              <w:t xml:space="preserve"> and to use reasonable endeavours to obtain a licence as soon as practicable.</w:t>
            </w:r>
          </w:p>
          <w:p w14:paraId="5D0E6E7C" w14:textId="77777777" w:rsidR="008A1184" w:rsidRPr="00357163" w:rsidRDefault="008A1184" w:rsidP="00BA2E38">
            <w:pPr>
              <w:keepNext/>
              <w:rPr>
                <w:rFonts w:ascii="Futura Bk BT" w:hAnsi="Futura Bk BT"/>
                <w:sz w:val="18"/>
                <w:szCs w:val="18"/>
              </w:rPr>
            </w:pPr>
          </w:p>
          <w:p w14:paraId="33DA3FA9" w14:textId="15956BD0" w:rsidR="008A1184" w:rsidRPr="00357163" w:rsidRDefault="008A1184" w:rsidP="00BA2E38">
            <w:pPr>
              <w:keepNext/>
              <w:rPr>
                <w:rFonts w:ascii="Futura Bk BT" w:hAnsi="Futura Bk BT"/>
                <w:sz w:val="18"/>
                <w:szCs w:val="18"/>
              </w:rPr>
            </w:pPr>
            <w:r w:rsidRPr="00357163">
              <w:rPr>
                <w:rFonts w:ascii="Futura Bk BT" w:hAnsi="Futura Bk BT"/>
                <w:sz w:val="18"/>
                <w:szCs w:val="18"/>
              </w:rPr>
              <w:t xml:space="preserve">Complete all works within </w:t>
            </w:r>
            <w:r w:rsidR="003F6C12" w:rsidRPr="00357163">
              <w:rPr>
                <w:rFonts w:ascii="Futura Bk BT" w:hAnsi="Futura Bk BT"/>
                <w:sz w:val="18"/>
                <w:szCs w:val="18"/>
              </w:rPr>
              <w:t>8</w:t>
            </w:r>
            <w:r w:rsidRPr="00357163">
              <w:rPr>
                <w:rFonts w:ascii="Futura Bk BT" w:hAnsi="Futura Bk BT"/>
                <w:sz w:val="18"/>
                <w:szCs w:val="18"/>
              </w:rPr>
              <w:t xml:space="preserve"> months of receipt of a licence from NE</w:t>
            </w:r>
          </w:p>
          <w:p w14:paraId="6898B8A1" w14:textId="77777777" w:rsidR="008A1184" w:rsidRPr="00357163" w:rsidRDefault="008A1184" w:rsidP="00BA2E38">
            <w:pPr>
              <w:keepNext/>
              <w:rPr>
                <w:rFonts w:ascii="Futura Bk BT" w:hAnsi="Futura Bk BT"/>
                <w:sz w:val="18"/>
                <w:szCs w:val="18"/>
              </w:rPr>
            </w:pPr>
          </w:p>
          <w:p w14:paraId="3EC49352" w14:textId="47812227" w:rsidR="008A1184" w:rsidRPr="00357163" w:rsidRDefault="008A1184" w:rsidP="00BA2E38">
            <w:pPr>
              <w:keepNext/>
              <w:rPr>
                <w:rFonts w:ascii="Futura Bk BT" w:hAnsi="Futura Bk BT"/>
                <w:sz w:val="18"/>
                <w:szCs w:val="18"/>
              </w:rPr>
            </w:pPr>
            <w:r w:rsidRPr="00357163">
              <w:rPr>
                <w:rFonts w:ascii="Futura Bk BT" w:hAnsi="Futura Bk BT"/>
                <w:sz w:val="18"/>
                <w:szCs w:val="18"/>
              </w:rPr>
              <w:t>If a licence is not obtained</w:t>
            </w:r>
            <w:r w:rsidR="003F6C12" w:rsidRPr="00357163">
              <w:rPr>
                <w:rFonts w:ascii="Futura Bk BT" w:hAnsi="Futura Bk BT"/>
                <w:sz w:val="18"/>
                <w:szCs w:val="18"/>
              </w:rPr>
              <w:t xml:space="preserve"> by the end of April 202</w:t>
            </w:r>
            <w:ins w:id="120" w:author="Clyde &amp; Co" w:date="2024-09-20T16:10:00Z" w16du:dateUtc="2024-09-20T15:10:00Z">
              <w:r w:rsidR="001D1365">
                <w:rPr>
                  <w:rFonts w:ascii="Futura Bk BT" w:hAnsi="Futura Bk BT"/>
                  <w:sz w:val="18"/>
                  <w:szCs w:val="18"/>
                </w:rPr>
                <w:t>6</w:t>
              </w:r>
            </w:ins>
            <w:del w:id="121" w:author="Clyde &amp; Co" w:date="2024-09-20T16:10:00Z" w16du:dateUtc="2024-09-20T15:10:00Z">
              <w:r w:rsidR="003F6C12" w:rsidRPr="00357163" w:rsidDel="001D1365">
                <w:rPr>
                  <w:rFonts w:ascii="Futura Bk BT" w:hAnsi="Futura Bk BT"/>
                  <w:sz w:val="18"/>
                  <w:szCs w:val="18"/>
                </w:rPr>
                <w:delText>5</w:delText>
              </w:r>
            </w:del>
            <w:r w:rsidRPr="00357163">
              <w:rPr>
                <w:rFonts w:ascii="Futura Bk BT" w:hAnsi="Futura Bk BT"/>
                <w:sz w:val="18"/>
                <w:szCs w:val="18"/>
              </w:rPr>
              <w:t>, alternative measures to be</w:t>
            </w:r>
            <w:r w:rsidR="000752E9" w:rsidRPr="00357163">
              <w:rPr>
                <w:rFonts w:ascii="Futura Bk BT" w:hAnsi="Futura Bk BT"/>
                <w:sz w:val="18"/>
                <w:szCs w:val="18"/>
              </w:rPr>
              <w:t>: (i) submitted to the Authorities by the end of June 202</w:t>
            </w:r>
            <w:ins w:id="122" w:author="Clyde &amp; Co" w:date="2024-09-20T16:10:00Z" w16du:dateUtc="2024-09-20T15:10:00Z">
              <w:r w:rsidR="001D1365">
                <w:rPr>
                  <w:rFonts w:ascii="Futura Bk BT" w:hAnsi="Futura Bk BT"/>
                  <w:sz w:val="18"/>
                  <w:szCs w:val="18"/>
                </w:rPr>
                <w:t>6</w:t>
              </w:r>
            </w:ins>
            <w:del w:id="123" w:author="Clyde &amp; Co" w:date="2024-09-20T16:10:00Z" w16du:dateUtc="2024-09-20T15:10:00Z">
              <w:r w:rsidR="000752E9" w:rsidRPr="00357163" w:rsidDel="001D1365">
                <w:rPr>
                  <w:rFonts w:ascii="Futura Bk BT" w:hAnsi="Futura Bk BT"/>
                  <w:sz w:val="18"/>
                  <w:szCs w:val="18"/>
                </w:rPr>
                <w:delText>5</w:delText>
              </w:r>
            </w:del>
            <w:r w:rsidR="000752E9" w:rsidRPr="00357163">
              <w:rPr>
                <w:rFonts w:ascii="Futura Bk BT" w:hAnsi="Futura Bk BT"/>
                <w:sz w:val="18"/>
                <w:szCs w:val="18"/>
              </w:rPr>
              <w:t xml:space="preserve">; and (ii) </w:t>
            </w:r>
            <w:r w:rsidRPr="00357163">
              <w:rPr>
                <w:rFonts w:ascii="Futura Bk BT" w:hAnsi="Futura Bk BT"/>
                <w:sz w:val="18"/>
                <w:szCs w:val="18"/>
              </w:rPr>
              <w:t xml:space="preserve"> completed within 6 months of receiving approval of these measures from the Authorities </w:t>
            </w:r>
          </w:p>
        </w:tc>
      </w:tr>
    </w:tbl>
    <w:p w14:paraId="7BA8CC6E" w14:textId="77777777" w:rsidR="002428B2" w:rsidRDefault="002428B2" w:rsidP="00B97028">
      <w:pPr>
        <w:keepNext/>
        <w:spacing w:line="360" w:lineRule="auto"/>
        <w:rPr>
          <w:rFonts w:ascii="Futura Md BT" w:hAnsi="Futura Md BT"/>
          <w:b/>
          <w:bCs/>
        </w:rPr>
      </w:pPr>
    </w:p>
    <w:p w14:paraId="6B1C5AFD" w14:textId="48A560C5" w:rsidR="00B97028" w:rsidRDefault="00930480" w:rsidP="00B97028">
      <w:pPr>
        <w:keepNext/>
        <w:spacing w:line="360" w:lineRule="auto"/>
        <w:rPr>
          <w:rFonts w:ascii="Futura Md BT" w:hAnsi="Futura Md BT"/>
          <w:b/>
          <w:bCs/>
        </w:rPr>
      </w:pPr>
      <w:r>
        <w:rPr>
          <w:rFonts w:ascii="Futura Md BT" w:hAnsi="Futura Md BT"/>
          <w:b/>
          <w:bCs/>
        </w:rPr>
        <w:t xml:space="preserve">Area 2 - </w:t>
      </w:r>
      <w:r w:rsidR="00B97028" w:rsidRPr="00D44F77">
        <w:rPr>
          <w:rFonts w:ascii="Futura Md BT" w:hAnsi="Futura Md BT"/>
          <w:b/>
          <w:bCs/>
        </w:rPr>
        <w:t>The Northern Fields – Grazing, Hay Lift and Natural Regeneration Areas</w:t>
      </w:r>
    </w:p>
    <w:p w14:paraId="7DA8DB40" w14:textId="576BF2AB" w:rsidR="00930480" w:rsidRDefault="00930480" w:rsidP="00B97028">
      <w:pPr>
        <w:keepNext/>
        <w:spacing w:line="360" w:lineRule="auto"/>
        <w:jc w:val="both"/>
        <w:rPr>
          <w:rFonts w:ascii="Futura Bk BT" w:hAnsi="Futura Bk BT"/>
        </w:rPr>
      </w:pPr>
      <w:r>
        <w:rPr>
          <w:rFonts w:ascii="Futura Bk BT" w:hAnsi="Futura Bk BT"/>
        </w:rPr>
        <w:t xml:space="preserve">Some establishment works have already been carried </w:t>
      </w:r>
      <w:r w:rsidR="00EF5C77">
        <w:rPr>
          <w:rFonts w:ascii="Futura Bk BT" w:hAnsi="Futura Bk BT"/>
        </w:rPr>
        <w:t xml:space="preserve">out </w:t>
      </w:r>
      <w:r>
        <w:rPr>
          <w:rFonts w:ascii="Futura Bk BT" w:hAnsi="Futura Bk BT"/>
        </w:rPr>
        <w:t>in Area 2, further details of which are set out in the text to Figure 13.</w:t>
      </w:r>
    </w:p>
    <w:p w14:paraId="5A5904F7" w14:textId="77777777" w:rsidR="00930480" w:rsidRDefault="00930480" w:rsidP="00B97028">
      <w:pPr>
        <w:keepNext/>
        <w:spacing w:line="360" w:lineRule="auto"/>
        <w:jc w:val="both"/>
        <w:rPr>
          <w:rFonts w:ascii="Futura Bk BT" w:hAnsi="Futura Bk BT"/>
        </w:rPr>
      </w:pPr>
    </w:p>
    <w:p w14:paraId="7E3C67C6" w14:textId="04ACF512" w:rsidR="000752E9" w:rsidRDefault="00930480" w:rsidP="00B97028">
      <w:pPr>
        <w:keepNext/>
        <w:spacing w:line="360" w:lineRule="auto"/>
        <w:jc w:val="both"/>
        <w:rPr>
          <w:rFonts w:ascii="Futura Bk BT" w:hAnsi="Futura Bk BT"/>
        </w:rPr>
      </w:pPr>
      <w:r w:rsidRPr="00475049">
        <w:rPr>
          <w:rFonts w:ascii="Futura Bk BT" w:hAnsi="Futura Bk BT"/>
        </w:rPr>
        <w:t xml:space="preserve">The </w:t>
      </w:r>
      <w:r>
        <w:rPr>
          <w:rFonts w:ascii="Futura Bk BT" w:hAnsi="Futura Bk BT"/>
        </w:rPr>
        <w:t xml:space="preserve">proposed </w:t>
      </w:r>
      <w:r w:rsidRPr="00357163">
        <w:rPr>
          <w:rFonts w:ascii="Futura Bk BT" w:hAnsi="Futura Bk BT"/>
        </w:rPr>
        <w:t xml:space="preserve">works to Area 2 are set out in: (i) the table below entitled ‘Northern Fields Establishment Works’; and (ii) Figures 13-15 (inclusive). </w:t>
      </w:r>
    </w:p>
    <w:p w14:paraId="7A426E21" w14:textId="77777777" w:rsidR="00560888" w:rsidRPr="00357163" w:rsidRDefault="00560888" w:rsidP="00B97028">
      <w:pPr>
        <w:keepNext/>
        <w:spacing w:line="360" w:lineRule="auto"/>
        <w:jc w:val="both"/>
        <w:rPr>
          <w:rFonts w:ascii="Futura Bk BT" w:hAnsi="Futura Bk BT"/>
        </w:rPr>
      </w:pPr>
    </w:p>
    <w:p w14:paraId="662159C3" w14:textId="177398F6" w:rsidR="00930480" w:rsidRPr="00357163" w:rsidRDefault="00930480" w:rsidP="00B97028">
      <w:pPr>
        <w:keepNext/>
        <w:spacing w:line="360" w:lineRule="auto"/>
        <w:jc w:val="both"/>
        <w:rPr>
          <w:rFonts w:ascii="Futura Bk BT" w:hAnsi="Futura Bk BT"/>
        </w:rPr>
      </w:pPr>
      <w:r w:rsidRPr="00357163">
        <w:rPr>
          <w:rFonts w:ascii="Futura Bk BT" w:hAnsi="Futura Bk BT"/>
        </w:rPr>
        <w:t>These works will be completed by the end of December 202</w:t>
      </w:r>
      <w:ins w:id="124" w:author="Clyde &amp; Co" w:date="2024-09-20T16:11:00Z" w16du:dateUtc="2024-09-20T15:11:00Z">
        <w:r w:rsidR="007403CA">
          <w:rPr>
            <w:rFonts w:ascii="Futura Bk BT" w:hAnsi="Futura Bk BT"/>
          </w:rPr>
          <w:t>6</w:t>
        </w:r>
      </w:ins>
      <w:del w:id="125" w:author="Clyde &amp; Co" w:date="2024-09-20T16:11:00Z" w16du:dateUtc="2024-09-20T15:11:00Z">
        <w:r w:rsidRPr="00357163" w:rsidDel="007403CA">
          <w:rPr>
            <w:rFonts w:ascii="Futura Bk BT" w:hAnsi="Futura Bk BT"/>
          </w:rPr>
          <w:delText>5</w:delText>
        </w:r>
      </w:del>
      <w:r w:rsidRPr="00357163">
        <w:rPr>
          <w:rFonts w:ascii="Futura Bk BT" w:hAnsi="Futura Bk BT"/>
        </w:rPr>
        <w:t xml:space="preserve"> unless otherwise agreed in writing by the Authorities as set out in more detail below.</w:t>
      </w:r>
    </w:p>
    <w:p w14:paraId="2E2F9A23" w14:textId="77777777" w:rsidR="00980CAF" w:rsidRPr="00357163" w:rsidRDefault="00980CAF" w:rsidP="00B97028">
      <w:pPr>
        <w:keepNext/>
        <w:spacing w:line="360" w:lineRule="auto"/>
        <w:jc w:val="both"/>
        <w:rPr>
          <w:rFonts w:ascii="Futura Bk BT" w:hAnsi="Futura Bk BT"/>
        </w:rPr>
      </w:pPr>
    </w:p>
    <w:p w14:paraId="34D5F2B9" w14:textId="670BB15E" w:rsidR="002662EC" w:rsidRDefault="002662EC" w:rsidP="00B97028">
      <w:pPr>
        <w:keepNext/>
        <w:spacing w:line="360" w:lineRule="auto"/>
        <w:jc w:val="both"/>
        <w:rPr>
          <w:rFonts w:ascii="Futura Bk BT" w:hAnsi="Futura Bk BT"/>
        </w:rPr>
      </w:pPr>
      <w:r w:rsidRPr="00357163">
        <w:rPr>
          <w:rFonts w:ascii="Futura Bk BT" w:hAnsi="Futura Bk BT"/>
        </w:rPr>
        <w:t>Some additional fencing, a</w:t>
      </w:r>
      <w:r w:rsidR="000752E9" w:rsidRPr="00357163">
        <w:rPr>
          <w:rFonts w:ascii="Futura Bk BT" w:hAnsi="Futura Bk BT"/>
        </w:rPr>
        <w:t xml:space="preserve"> water supply and trough will be insta</w:t>
      </w:r>
      <w:r w:rsidRPr="00357163">
        <w:rPr>
          <w:rFonts w:ascii="Futura Bk BT" w:hAnsi="Futura Bk BT"/>
        </w:rPr>
        <w:t>ll</w:t>
      </w:r>
      <w:r w:rsidR="000752E9" w:rsidRPr="00357163">
        <w:rPr>
          <w:rFonts w:ascii="Futura Bk BT" w:hAnsi="Futura Bk BT"/>
        </w:rPr>
        <w:t>ed in Area 2 (see item 1 in the table below)</w:t>
      </w:r>
      <w:r w:rsidRPr="00357163">
        <w:rPr>
          <w:rFonts w:ascii="Futura Bk BT" w:hAnsi="Futura Bk BT"/>
        </w:rPr>
        <w:t>. This planned work would involve the installation of higher grade longer life fence materials to provide a reduced future management</w:t>
      </w:r>
      <w:r w:rsidRPr="00D44F77">
        <w:rPr>
          <w:rFonts w:ascii="Futura Bk BT" w:hAnsi="Futura Bk BT"/>
        </w:rPr>
        <w:t xml:space="preserve"> cost.  The adjustments to the grazing compartment fe</w:t>
      </w:r>
      <w:r>
        <w:rPr>
          <w:rFonts w:ascii="Futura Bk BT" w:hAnsi="Futura Bk BT"/>
        </w:rPr>
        <w:t>nces are illustrated on Figure 14</w:t>
      </w:r>
      <w:r w:rsidRPr="00D44F77">
        <w:rPr>
          <w:rFonts w:ascii="Futura Bk BT" w:hAnsi="Futura Bk BT"/>
        </w:rPr>
        <w:t xml:space="preserve">.  </w:t>
      </w:r>
      <w:r>
        <w:rPr>
          <w:rFonts w:ascii="Futura Bk BT" w:hAnsi="Futura Bk BT"/>
        </w:rPr>
        <w:t>These works will be completed by the end of December 202</w:t>
      </w:r>
      <w:ins w:id="126" w:author="Clyde &amp; Co" w:date="2024-09-20T16:11:00Z" w16du:dateUtc="2024-09-20T15:11:00Z">
        <w:r w:rsidR="007403CA">
          <w:rPr>
            <w:rFonts w:ascii="Futura Bk BT" w:hAnsi="Futura Bk BT"/>
          </w:rPr>
          <w:t>6</w:t>
        </w:r>
      </w:ins>
      <w:del w:id="127" w:author="Clyde &amp; Co" w:date="2024-09-20T16:11:00Z" w16du:dateUtc="2024-09-20T15:11:00Z">
        <w:r w:rsidDel="007403CA">
          <w:rPr>
            <w:rFonts w:ascii="Futura Bk BT" w:hAnsi="Futura Bk BT"/>
          </w:rPr>
          <w:delText>5</w:delText>
        </w:r>
      </w:del>
      <w:r>
        <w:rPr>
          <w:rFonts w:ascii="Futura Bk BT" w:hAnsi="Futura Bk BT"/>
        </w:rPr>
        <w:t>.</w:t>
      </w:r>
    </w:p>
    <w:p w14:paraId="58F8CF2D" w14:textId="77777777" w:rsidR="002662EC" w:rsidRDefault="002662EC" w:rsidP="00B97028">
      <w:pPr>
        <w:keepNext/>
        <w:spacing w:line="360" w:lineRule="auto"/>
        <w:jc w:val="both"/>
        <w:rPr>
          <w:rFonts w:ascii="Futura Bk BT" w:hAnsi="Futura Bk BT"/>
        </w:rPr>
      </w:pPr>
    </w:p>
    <w:p w14:paraId="38825BF9" w14:textId="0ADB36CB" w:rsidR="00B97028" w:rsidRPr="00357163" w:rsidRDefault="00B97028" w:rsidP="00B97028">
      <w:pPr>
        <w:keepNext/>
        <w:spacing w:line="360" w:lineRule="auto"/>
        <w:jc w:val="both"/>
        <w:rPr>
          <w:rFonts w:ascii="Futura Bk BT" w:hAnsi="Futura Bk BT"/>
        </w:rPr>
      </w:pPr>
      <w:r w:rsidRPr="001D3A74">
        <w:rPr>
          <w:rFonts w:ascii="Futura Bk BT" w:hAnsi="Futura Bk BT"/>
        </w:rPr>
        <w:t>In addition</w:t>
      </w:r>
      <w:r w:rsidR="00980CAF">
        <w:rPr>
          <w:rFonts w:ascii="Futura Bk BT" w:hAnsi="Futura Bk BT"/>
        </w:rPr>
        <w:t>,</w:t>
      </w:r>
      <w:r w:rsidRPr="001D3A74">
        <w:rPr>
          <w:rFonts w:ascii="Futura Bk BT" w:hAnsi="Futura Bk BT"/>
        </w:rPr>
        <w:t xml:space="preserve"> the </w:t>
      </w:r>
      <w:r w:rsidRPr="00357163">
        <w:rPr>
          <w:rFonts w:ascii="Futura Bk BT" w:hAnsi="Futura Bk BT"/>
        </w:rPr>
        <w:t xml:space="preserve">existing </w:t>
      </w:r>
      <w:r w:rsidR="001D3A74" w:rsidRPr="00357163">
        <w:rPr>
          <w:rFonts w:ascii="Futura Bk BT" w:hAnsi="Futura Bk BT"/>
        </w:rPr>
        <w:t>v</w:t>
      </w:r>
      <w:r w:rsidRPr="00357163">
        <w:rPr>
          <w:rFonts w:ascii="Futura Bk BT" w:hAnsi="Futura Bk BT"/>
        </w:rPr>
        <w:t xml:space="preserve">ehicular access route around </w:t>
      </w:r>
      <w:r w:rsidR="00980CAF" w:rsidRPr="00357163">
        <w:rPr>
          <w:rFonts w:ascii="Futura Bk BT" w:hAnsi="Futura Bk BT"/>
        </w:rPr>
        <w:t>Area 2</w:t>
      </w:r>
      <w:r w:rsidRPr="00357163">
        <w:rPr>
          <w:rFonts w:ascii="Futura Bk BT" w:hAnsi="Futura Bk BT"/>
        </w:rPr>
        <w:t xml:space="preserve"> will be interrupted by the minerals </w:t>
      </w:r>
      <w:r w:rsidR="00C90B77" w:rsidRPr="00357163">
        <w:rPr>
          <w:rFonts w:ascii="Futura Bk BT" w:hAnsi="Futura Bk BT"/>
        </w:rPr>
        <w:t xml:space="preserve">development </w:t>
      </w:r>
      <w:r w:rsidRPr="00357163">
        <w:rPr>
          <w:rFonts w:ascii="Futura Bk BT" w:hAnsi="Futura Bk BT"/>
        </w:rPr>
        <w:t xml:space="preserve">work so an alternative route </w:t>
      </w:r>
      <w:r w:rsidR="000A204D" w:rsidRPr="00357163">
        <w:rPr>
          <w:rFonts w:ascii="Futura Bk BT" w:hAnsi="Futura Bk BT"/>
        </w:rPr>
        <w:t>will be</w:t>
      </w:r>
      <w:r w:rsidRPr="00357163">
        <w:rPr>
          <w:rFonts w:ascii="Futura Bk BT" w:hAnsi="Futura Bk BT"/>
        </w:rPr>
        <w:t xml:space="preserve"> provided </w:t>
      </w:r>
      <w:r w:rsidR="00980CAF" w:rsidRPr="00357163">
        <w:rPr>
          <w:rFonts w:ascii="Futura Bk BT" w:hAnsi="Futura Bk BT"/>
        </w:rPr>
        <w:t xml:space="preserve">as </w:t>
      </w:r>
      <w:r w:rsidR="000A204D" w:rsidRPr="00357163">
        <w:rPr>
          <w:rFonts w:ascii="Futura Bk BT" w:hAnsi="Futura Bk BT"/>
        </w:rPr>
        <w:t xml:space="preserve">shown </w:t>
      </w:r>
      <w:r w:rsidR="00D42AFA" w:rsidRPr="00357163">
        <w:rPr>
          <w:rFonts w:ascii="Futura Bk BT" w:hAnsi="Futura Bk BT"/>
        </w:rPr>
        <w:t>(</w:t>
      </w:r>
      <w:r w:rsidR="001512EB" w:rsidRPr="00357163">
        <w:rPr>
          <w:rFonts w:ascii="Futura Bk BT" w:hAnsi="Futura Bk BT"/>
        </w:rPr>
        <w:t xml:space="preserve">dashed pink and </w:t>
      </w:r>
      <w:r w:rsidR="00D42AFA" w:rsidRPr="00357163">
        <w:rPr>
          <w:rFonts w:ascii="Futura Bk BT" w:hAnsi="Futura Bk BT"/>
        </w:rPr>
        <w:t xml:space="preserve">numbered 1) </w:t>
      </w:r>
      <w:r w:rsidR="000A204D" w:rsidRPr="00357163">
        <w:rPr>
          <w:rFonts w:ascii="Futura Bk BT" w:hAnsi="Futura Bk BT"/>
        </w:rPr>
        <w:t xml:space="preserve">on </w:t>
      </w:r>
      <w:r w:rsidR="00D42AFA" w:rsidRPr="00357163">
        <w:rPr>
          <w:rFonts w:ascii="Futura Bk BT" w:hAnsi="Futura Bk BT"/>
        </w:rPr>
        <w:t>Figure</w:t>
      </w:r>
      <w:r w:rsidR="000A204D" w:rsidRPr="00357163">
        <w:rPr>
          <w:rFonts w:ascii="Futura Bk BT" w:hAnsi="Futura Bk BT"/>
        </w:rPr>
        <w:t xml:space="preserve"> </w:t>
      </w:r>
      <w:r w:rsidR="002B1815" w:rsidRPr="00357163">
        <w:rPr>
          <w:rFonts w:ascii="Futura Bk BT" w:hAnsi="Futura Bk BT"/>
        </w:rPr>
        <w:t>14</w:t>
      </w:r>
      <w:r w:rsidR="000A204D" w:rsidRPr="00357163">
        <w:rPr>
          <w:rFonts w:ascii="Futura Bk BT" w:hAnsi="Futura Bk BT"/>
        </w:rPr>
        <w:t xml:space="preserve"> before the existing route is interrupted </w:t>
      </w:r>
      <w:r w:rsidRPr="00357163">
        <w:rPr>
          <w:rFonts w:ascii="Futura Bk BT" w:hAnsi="Futura Bk BT"/>
        </w:rPr>
        <w:t xml:space="preserve">(involving some work to </w:t>
      </w:r>
      <w:r w:rsidR="000752E9" w:rsidRPr="00357163">
        <w:rPr>
          <w:rFonts w:ascii="Futura Bk BT" w:hAnsi="Futura Bk BT"/>
        </w:rPr>
        <w:t xml:space="preserve">level and </w:t>
      </w:r>
      <w:r w:rsidRPr="00357163">
        <w:rPr>
          <w:rFonts w:ascii="Futura Bk BT" w:hAnsi="Futura Bk BT"/>
        </w:rPr>
        <w:t>improve an existing rough trackway</w:t>
      </w:r>
      <w:r w:rsidR="000752E9" w:rsidRPr="00357163">
        <w:rPr>
          <w:rFonts w:ascii="Futura Bk BT" w:hAnsi="Futura Bk BT"/>
        </w:rPr>
        <w:t xml:space="preserve"> </w:t>
      </w:r>
      <w:r w:rsidR="000752E9" w:rsidRPr="00357163">
        <w:rPr>
          <w:rFonts w:ascii="Futura Bk BT" w:hAnsi="Futura Bk BT"/>
          <w:szCs w:val="20"/>
        </w:rPr>
        <w:t>using MOT type 1 materials so as to ensure that it is at least the same standard as the route that will be interrupted</w:t>
      </w:r>
      <w:r w:rsidRPr="00357163">
        <w:rPr>
          <w:rFonts w:ascii="Futura Bk BT" w:hAnsi="Futura Bk BT"/>
        </w:rPr>
        <w:t>)</w:t>
      </w:r>
      <w:r w:rsidR="002662EC" w:rsidRPr="00357163">
        <w:rPr>
          <w:rFonts w:ascii="Futura Bk BT" w:hAnsi="Futura Bk BT"/>
        </w:rPr>
        <w:t xml:space="preserve"> (see item 2 in the table below)</w:t>
      </w:r>
      <w:r w:rsidRPr="00357163">
        <w:rPr>
          <w:rFonts w:ascii="Futura Bk BT" w:hAnsi="Futura Bk BT"/>
        </w:rPr>
        <w:t xml:space="preserve">.  </w:t>
      </w:r>
      <w:r w:rsidR="00980CAF" w:rsidRPr="00357163">
        <w:rPr>
          <w:rFonts w:ascii="Futura Bk BT" w:hAnsi="Futura Bk BT"/>
        </w:rPr>
        <w:t>These works will be completed by the end of September 202</w:t>
      </w:r>
      <w:ins w:id="128" w:author="Clyde &amp; Co" w:date="2024-09-20T16:11:00Z" w16du:dateUtc="2024-09-20T15:11:00Z">
        <w:r w:rsidR="007403CA">
          <w:rPr>
            <w:rFonts w:ascii="Futura Bk BT" w:hAnsi="Futura Bk BT"/>
          </w:rPr>
          <w:t>5</w:t>
        </w:r>
      </w:ins>
      <w:del w:id="129" w:author="Clyde &amp; Co" w:date="2024-09-20T16:11:00Z" w16du:dateUtc="2024-09-20T15:11:00Z">
        <w:r w:rsidR="00980CAF" w:rsidRPr="00357163" w:rsidDel="007403CA">
          <w:rPr>
            <w:rFonts w:ascii="Futura Bk BT" w:hAnsi="Futura Bk BT"/>
          </w:rPr>
          <w:delText>4</w:delText>
        </w:r>
      </w:del>
      <w:r w:rsidR="00980CAF" w:rsidRPr="00357163">
        <w:rPr>
          <w:rFonts w:ascii="Futura Bk BT" w:hAnsi="Futura Bk BT"/>
        </w:rPr>
        <w:t xml:space="preserve"> (unless otherwise agreed in writing by the Authorities if, for example, the minerals development is delayed).</w:t>
      </w:r>
    </w:p>
    <w:p w14:paraId="1487396E" w14:textId="77777777" w:rsidR="002428B2" w:rsidRPr="00357163" w:rsidRDefault="002428B2" w:rsidP="002428B2">
      <w:pPr>
        <w:keepNext/>
        <w:spacing w:line="360" w:lineRule="auto"/>
        <w:jc w:val="both"/>
        <w:rPr>
          <w:rFonts w:ascii="Futura Bk BT" w:hAnsi="Futura Bk BT"/>
        </w:rPr>
      </w:pPr>
    </w:p>
    <w:p w14:paraId="414E80EC" w14:textId="77777777" w:rsidR="002662EC" w:rsidRPr="00357163" w:rsidRDefault="002662EC" w:rsidP="00B97028">
      <w:pPr>
        <w:keepNext/>
        <w:spacing w:line="360" w:lineRule="auto"/>
        <w:jc w:val="both"/>
        <w:rPr>
          <w:rFonts w:ascii="Futura Bk BT" w:hAnsi="Futura Bk BT"/>
        </w:rPr>
      </w:pPr>
      <w:r w:rsidRPr="00357163">
        <w:rPr>
          <w:rFonts w:ascii="Futura Bk BT" w:hAnsi="Futura Bk BT"/>
        </w:rPr>
        <w:t>Ragwort spot treatment would be carried out and completed (see item 3 in the table below).</w:t>
      </w:r>
    </w:p>
    <w:p w14:paraId="3E856F9A" w14:textId="77777777" w:rsidR="002662EC" w:rsidRPr="00357163" w:rsidRDefault="002662EC" w:rsidP="00B97028">
      <w:pPr>
        <w:keepNext/>
        <w:spacing w:line="360" w:lineRule="auto"/>
        <w:jc w:val="both"/>
        <w:rPr>
          <w:rFonts w:ascii="Futura Bk BT" w:hAnsi="Futura Bk BT"/>
        </w:rPr>
      </w:pPr>
    </w:p>
    <w:p w14:paraId="1796B06B" w14:textId="62DCFFB5" w:rsidR="00B97028" w:rsidRPr="00357163" w:rsidRDefault="00C72C52" w:rsidP="00A15480">
      <w:pPr>
        <w:spacing w:line="360" w:lineRule="auto"/>
        <w:jc w:val="both"/>
        <w:rPr>
          <w:rFonts w:ascii="Futura Bk BT" w:hAnsi="Futura Bk BT"/>
        </w:rPr>
      </w:pPr>
      <w:r>
        <w:rPr>
          <w:rFonts w:ascii="Futura Bk BT" w:hAnsi="Futura Bk BT"/>
        </w:rPr>
        <w:t xml:space="preserve">As part of the Establishment Works the existing North South path route up to Coopers Green </w:t>
      </w:r>
      <w:r w:rsidR="00665E20">
        <w:rPr>
          <w:rFonts w:ascii="Futura Bk BT" w:hAnsi="Futura Bk BT"/>
        </w:rPr>
        <w:t>L</w:t>
      </w:r>
      <w:r>
        <w:rPr>
          <w:rFonts w:ascii="Futura Bk BT" w:hAnsi="Futura Bk BT"/>
        </w:rPr>
        <w:t xml:space="preserve">ane within the </w:t>
      </w:r>
      <w:r w:rsidRPr="00357163">
        <w:rPr>
          <w:rFonts w:ascii="Futura Bk BT" w:hAnsi="Futura Bk BT"/>
        </w:rPr>
        <w:t xml:space="preserve">Ellenbrook Corridor </w:t>
      </w:r>
      <w:r w:rsidR="000A204D" w:rsidRPr="00357163">
        <w:rPr>
          <w:rFonts w:ascii="Futura Bk BT" w:hAnsi="Futura Bk BT"/>
        </w:rPr>
        <w:t xml:space="preserve">as shown </w:t>
      </w:r>
      <w:r w:rsidR="008D2FE5" w:rsidRPr="00357163">
        <w:rPr>
          <w:rFonts w:ascii="Futura Bk BT" w:hAnsi="Futura Bk BT"/>
        </w:rPr>
        <w:t xml:space="preserve">dotted green and </w:t>
      </w:r>
      <w:r w:rsidR="00D42AFA" w:rsidRPr="00357163">
        <w:rPr>
          <w:rFonts w:ascii="Futura Bk BT" w:hAnsi="Futura Bk BT"/>
        </w:rPr>
        <w:t xml:space="preserve">numbered 4 </w:t>
      </w:r>
      <w:r w:rsidR="000A204D" w:rsidRPr="00357163">
        <w:rPr>
          <w:rFonts w:ascii="Futura Bk BT" w:hAnsi="Futura Bk BT"/>
        </w:rPr>
        <w:t xml:space="preserve">on </w:t>
      </w:r>
      <w:r w:rsidR="00D42AFA" w:rsidRPr="00357163">
        <w:rPr>
          <w:rFonts w:ascii="Futura Bk BT" w:hAnsi="Futura Bk BT"/>
        </w:rPr>
        <w:t xml:space="preserve">Figure </w:t>
      </w:r>
      <w:r w:rsidR="002B1815" w:rsidRPr="00357163">
        <w:rPr>
          <w:rFonts w:ascii="Futura Bk BT" w:hAnsi="Futura Bk BT"/>
        </w:rPr>
        <w:t>14</w:t>
      </w:r>
      <w:r w:rsidR="000A204D" w:rsidRPr="00357163">
        <w:rPr>
          <w:rFonts w:ascii="Futura Bk BT" w:hAnsi="Futura Bk BT"/>
        </w:rPr>
        <w:t xml:space="preserve"> </w:t>
      </w:r>
      <w:r w:rsidRPr="00357163">
        <w:rPr>
          <w:rFonts w:ascii="Futura Bk BT" w:hAnsi="Futura Bk BT"/>
        </w:rPr>
        <w:t>w</w:t>
      </w:r>
      <w:r w:rsidR="000A204D" w:rsidRPr="00357163">
        <w:rPr>
          <w:rFonts w:ascii="Futura Bk BT" w:hAnsi="Futura Bk BT"/>
        </w:rPr>
        <w:t>ill</w:t>
      </w:r>
      <w:r w:rsidRPr="00357163">
        <w:rPr>
          <w:rFonts w:ascii="Futura Bk BT" w:hAnsi="Futura Bk BT"/>
        </w:rPr>
        <w:t xml:space="preserve"> be put forward </w:t>
      </w:r>
      <w:r w:rsidR="00D42AFA" w:rsidRPr="00357163">
        <w:rPr>
          <w:rFonts w:ascii="Futura Bk BT" w:hAnsi="Futura Bk BT"/>
        </w:rPr>
        <w:t xml:space="preserve">to HCC </w:t>
      </w:r>
      <w:r w:rsidRPr="00357163">
        <w:rPr>
          <w:rFonts w:ascii="Futura Bk BT" w:hAnsi="Futura Bk BT"/>
        </w:rPr>
        <w:t xml:space="preserve">for </w:t>
      </w:r>
      <w:r w:rsidR="006B0718" w:rsidRPr="00357163">
        <w:rPr>
          <w:rFonts w:ascii="Futura Bk BT" w:hAnsi="Futura Bk BT"/>
        </w:rPr>
        <w:t xml:space="preserve">footpath </w:t>
      </w:r>
      <w:r w:rsidRPr="00357163">
        <w:rPr>
          <w:rFonts w:ascii="Futura Bk BT" w:hAnsi="Futura Bk BT"/>
        </w:rPr>
        <w:t>designation as a Public Right of Way</w:t>
      </w:r>
      <w:r w:rsidR="000A204D" w:rsidRPr="00357163">
        <w:rPr>
          <w:rFonts w:ascii="Futura Bk BT" w:hAnsi="Futura Bk BT"/>
        </w:rPr>
        <w:t xml:space="preserve"> </w:t>
      </w:r>
      <w:r w:rsidR="00D42AFA" w:rsidRPr="00357163">
        <w:rPr>
          <w:rFonts w:ascii="Futura Bk BT" w:hAnsi="Futura Bk BT"/>
        </w:rPr>
        <w:t>(</w:t>
      </w:r>
      <w:r w:rsidR="00D42AFA" w:rsidRPr="00357163">
        <w:rPr>
          <w:rFonts w:ascii="Futura Bk BT" w:hAnsi="Futura Bk BT"/>
          <w:b/>
          <w:bCs/>
        </w:rPr>
        <w:t>PRoW</w:t>
      </w:r>
      <w:r w:rsidR="00D42AFA" w:rsidRPr="00357163">
        <w:rPr>
          <w:rFonts w:ascii="Futura Bk BT" w:hAnsi="Futura Bk BT"/>
        </w:rPr>
        <w:t>)</w:t>
      </w:r>
      <w:r w:rsidR="008D2FE5" w:rsidRPr="00357163" w:rsidDel="008D2FE5">
        <w:rPr>
          <w:rFonts w:ascii="Futura Bk BT" w:hAnsi="Futura Bk BT"/>
        </w:rPr>
        <w:t xml:space="preserve"> </w:t>
      </w:r>
      <w:r w:rsidRPr="00357163">
        <w:rPr>
          <w:rFonts w:ascii="Futura Bk BT" w:hAnsi="Futura Bk BT"/>
        </w:rPr>
        <w:t>.</w:t>
      </w:r>
      <w:r w:rsidR="00D42AFA" w:rsidRPr="00357163">
        <w:rPr>
          <w:rFonts w:ascii="Futura Bk BT" w:hAnsi="Futura Bk BT"/>
        </w:rPr>
        <w:t xml:space="preserve"> </w:t>
      </w:r>
      <w:r w:rsidR="008D2FE5" w:rsidRPr="00357163">
        <w:rPr>
          <w:rFonts w:ascii="Futura Bk BT" w:hAnsi="Futura Bk BT"/>
        </w:rPr>
        <w:t>It is proposed that this would be secured by the completion of a public path creation agreement pursuant to section 25 of the Highways Act 1980 between ARC and HCC</w:t>
      </w:r>
      <w:r w:rsidR="002662EC" w:rsidRPr="00357163">
        <w:rPr>
          <w:rFonts w:ascii="Futura Bk BT" w:hAnsi="Futura Bk BT"/>
        </w:rPr>
        <w:t xml:space="preserve"> (see item 4 in the table below)</w:t>
      </w:r>
      <w:r w:rsidR="00D42AFA" w:rsidRPr="00357163">
        <w:rPr>
          <w:rFonts w:ascii="Futura Bk BT" w:hAnsi="Futura Bk BT"/>
        </w:rPr>
        <w:t>.</w:t>
      </w:r>
      <w:r w:rsidR="008D2FE5" w:rsidRPr="00357163">
        <w:rPr>
          <w:rFonts w:ascii="Futura Bk BT" w:hAnsi="Futura Bk BT"/>
        </w:rPr>
        <w:t xml:space="preserve"> It is proposed that</w:t>
      </w:r>
      <w:r w:rsidR="008D2FE5">
        <w:rPr>
          <w:rFonts w:ascii="Futura Bk BT" w:hAnsi="Futura Bk BT"/>
        </w:rPr>
        <w:t xml:space="preserve"> this agreement</w:t>
      </w:r>
      <w:r w:rsidR="00877568">
        <w:rPr>
          <w:rFonts w:ascii="Futura Bk BT" w:hAnsi="Futura Bk BT"/>
        </w:rPr>
        <w:t xml:space="preserve"> (which will include (amongst other things) a proposed</w:t>
      </w:r>
      <w:r w:rsidR="00A15480">
        <w:rPr>
          <w:rFonts w:ascii="Futura Bk BT" w:hAnsi="Futura Bk BT"/>
        </w:rPr>
        <w:t xml:space="preserve"> </w:t>
      </w:r>
      <w:r w:rsidR="000C4EE3">
        <w:rPr>
          <w:rFonts w:ascii="Futura Bk BT" w:hAnsi="Futura Bk BT"/>
        </w:rPr>
        <w:t xml:space="preserve">specification for the new PRoW) will be completed before the end </w:t>
      </w:r>
      <w:r w:rsidR="000C4EE3" w:rsidRPr="00357163">
        <w:rPr>
          <w:rFonts w:ascii="Futura Bk BT" w:hAnsi="Futura Bk BT"/>
        </w:rPr>
        <w:t>of December 202</w:t>
      </w:r>
      <w:ins w:id="130" w:author="Clyde &amp; Co" w:date="2024-09-20T16:11:00Z" w16du:dateUtc="2024-09-20T15:11:00Z">
        <w:r w:rsidR="007403CA">
          <w:rPr>
            <w:rFonts w:ascii="Futura Bk BT" w:hAnsi="Futura Bk BT"/>
          </w:rPr>
          <w:t>5</w:t>
        </w:r>
      </w:ins>
      <w:del w:id="131" w:author="Clyde &amp; Co" w:date="2024-09-20T16:11:00Z" w16du:dateUtc="2024-09-20T15:11:00Z">
        <w:r w:rsidR="000C4EE3" w:rsidRPr="00357163" w:rsidDel="007403CA">
          <w:rPr>
            <w:rFonts w:ascii="Futura Bk BT" w:hAnsi="Futura Bk BT"/>
          </w:rPr>
          <w:delText>4</w:delText>
        </w:r>
      </w:del>
      <w:r w:rsidR="000C4EE3" w:rsidRPr="00357163">
        <w:rPr>
          <w:rFonts w:ascii="Futura Bk BT" w:hAnsi="Futura Bk BT"/>
        </w:rPr>
        <w:t xml:space="preserve"> (ARC will submit a draft agreement to HCC by the end of March 202</w:t>
      </w:r>
      <w:ins w:id="132" w:author="Clyde &amp; Co" w:date="2024-09-20T16:11:00Z" w16du:dateUtc="2024-09-20T15:11:00Z">
        <w:r w:rsidR="007403CA">
          <w:rPr>
            <w:rFonts w:ascii="Futura Bk BT" w:hAnsi="Futura Bk BT"/>
          </w:rPr>
          <w:t>5</w:t>
        </w:r>
      </w:ins>
      <w:del w:id="133" w:author="Clyde &amp; Co" w:date="2024-09-20T16:11:00Z" w16du:dateUtc="2024-09-20T15:11:00Z">
        <w:r w:rsidR="000C4EE3" w:rsidRPr="00357163" w:rsidDel="007403CA">
          <w:rPr>
            <w:rFonts w:ascii="Futura Bk BT" w:hAnsi="Futura Bk BT"/>
          </w:rPr>
          <w:delText>4</w:delText>
        </w:r>
      </w:del>
      <w:r w:rsidR="000C4EE3" w:rsidRPr="00357163">
        <w:rPr>
          <w:rFonts w:ascii="Futura Bk BT" w:hAnsi="Futura Bk BT"/>
        </w:rPr>
        <w:t>).</w:t>
      </w:r>
    </w:p>
    <w:p w14:paraId="28C194D1" w14:textId="231B2A88" w:rsidR="008D2FE5" w:rsidRPr="00357163" w:rsidRDefault="008D2FE5" w:rsidP="00A15480">
      <w:pPr>
        <w:spacing w:line="360" w:lineRule="auto"/>
        <w:jc w:val="both"/>
        <w:rPr>
          <w:rFonts w:ascii="Futura Bk BT" w:hAnsi="Futura Bk BT"/>
        </w:rPr>
      </w:pPr>
    </w:p>
    <w:p w14:paraId="643B6318" w14:textId="63B3E894" w:rsidR="008D2FE5" w:rsidRPr="00357163" w:rsidRDefault="008D2FE5" w:rsidP="00A15480">
      <w:pPr>
        <w:spacing w:line="360" w:lineRule="auto"/>
        <w:jc w:val="both"/>
        <w:rPr>
          <w:rFonts w:ascii="Futura Bk BT" w:hAnsi="Futura Bk BT"/>
        </w:rPr>
      </w:pPr>
      <w:r w:rsidRPr="00357163">
        <w:rPr>
          <w:rFonts w:ascii="Futura Bk BT" w:hAnsi="Futura Bk BT"/>
        </w:rPr>
        <w:t xml:space="preserve">In addition, new permissive paths (unsurfaced as the same for Area 1) would be provided for use by the public. These paths will be provided as shown by dotted white lines on Figure 15. These paths will be provided and ready for use by </w:t>
      </w:r>
      <w:r w:rsidR="002662EC" w:rsidRPr="00357163">
        <w:rPr>
          <w:rFonts w:ascii="Futura Bk BT" w:hAnsi="Futura Bk BT"/>
        </w:rPr>
        <w:t>the end of December 202</w:t>
      </w:r>
      <w:ins w:id="134" w:author="Clyde &amp; Co" w:date="2024-09-20T16:11:00Z" w16du:dateUtc="2024-09-20T15:11:00Z">
        <w:r w:rsidR="007403CA">
          <w:rPr>
            <w:rFonts w:ascii="Futura Bk BT" w:hAnsi="Futura Bk BT"/>
          </w:rPr>
          <w:t>5</w:t>
        </w:r>
      </w:ins>
      <w:del w:id="135" w:author="Clyde &amp; Co" w:date="2024-09-20T16:11:00Z" w16du:dateUtc="2024-09-20T15:11:00Z">
        <w:r w:rsidR="002662EC" w:rsidRPr="00357163" w:rsidDel="007403CA">
          <w:rPr>
            <w:rFonts w:ascii="Futura Bk BT" w:hAnsi="Futura Bk BT"/>
          </w:rPr>
          <w:delText>4</w:delText>
        </w:r>
      </w:del>
      <w:r w:rsidRPr="00357163">
        <w:rPr>
          <w:rFonts w:ascii="Futura Bk BT" w:hAnsi="Futura Bk BT"/>
        </w:rPr>
        <w:t>.</w:t>
      </w:r>
    </w:p>
    <w:p w14:paraId="29FAE892" w14:textId="5C812094" w:rsidR="006C69CD" w:rsidRPr="00357163" w:rsidRDefault="006C69CD" w:rsidP="00A15480">
      <w:pPr>
        <w:spacing w:line="360" w:lineRule="auto"/>
        <w:jc w:val="both"/>
        <w:rPr>
          <w:rFonts w:ascii="Futura Bk BT" w:hAnsi="Futura Bk BT"/>
        </w:rPr>
      </w:pPr>
    </w:p>
    <w:p w14:paraId="60CBA3EE" w14:textId="42987469" w:rsidR="006C69CD" w:rsidRDefault="006C69CD" w:rsidP="00A15480">
      <w:pPr>
        <w:spacing w:line="360" w:lineRule="auto"/>
        <w:rPr>
          <w:rFonts w:ascii="Futura Bk BT" w:hAnsi="Futura Bk BT"/>
        </w:rPr>
      </w:pPr>
      <w:r w:rsidRPr="00357163">
        <w:rPr>
          <w:rFonts w:ascii="Futura Bk BT" w:hAnsi="Futura Bk BT"/>
          <w:szCs w:val="20"/>
        </w:rPr>
        <w:t xml:space="preserve">Related to this enhanced public access in Area 2, replacement and/or updated signage and seating will be provided in the locations shown on Figure 15. These works will be completed by </w:t>
      </w:r>
      <w:r w:rsidR="002662EC" w:rsidRPr="00357163">
        <w:rPr>
          <w:rFonts w:ascii="Futura Bk BT" w:hAnsi="Futura Bk BT"/>
          <w:szCs w:val="20"/>
        </w:rPr>
        <w:t>the end of December 202</w:t>
      </w:r>
      <w:ins w:id="136" w:author="Clyde &amp; Co" w:date="2024-09-20T16:11:00Z" w16du:dateUtc="2024-09-20T15:11:00Z">
        <w:r w:rsidR="007403CA">
          <w:rPr>
            <w:rFonts w:ascii="Futura Bk BT" w:hAnsi="Futura Bk BT"/>
            <w:szCs w:val="20"/>
          </w:rPr>
          <w:t>5</w:t>
        </w:r>
      </w:ins>
      <w:del w:id="137" w:author="Clyde &amp; Co" w:date="2024-09-20T16:11:00Z" w16du:dateUtc="2024-09-20T15:11:00Z">
        <w:r w:rsidR="002662EC" w:rsidRPr="00357163" w:rsidDel="007403CA">
          <w:rPr>
            <w:rFonts w:ascii="Futura Bk BT" w:hAnsi="Futura Bk BT"/>
            <w:szCs w:val="20"/>
          </w:rPr>
          <w:delText>4</w:delText>
        </w:r>
      </w:del>
      <w:r w:rsidRPr="00357163">
        <w:rPr>
          <w:rFonts w:ascii="Futura Bk BT" w:hAnsi="Futura Bk BT"/>
          <w:szCs w:val="20"/>
        </w:rPr>
        <w:t>.</w:t>
      </w:r>
      <w:r>
        <w:rPr>
          <w:rFonts w:ascii="Futura Bk BT" w:hAnsi="Futura Bk BT"/>
          <w:szCs w:val="20"/>
        </w:rPr>
        <w:t xml:space="preserve"> </w:t>
      </w:r>
    </w:p>
    <w:p w14:paraId="50A6A1FE" w14:textId="77777777" w:rsidR="00B97028" w:rsidRPr="00D44F77" w:rsidRDefault="00B97028" w:rsidP="00B97028">
      <w:pPr>
        <w:keepNext/>
        <w:spacing w:line="360" w:lineRule="auto"/>
        <w:rPr>
          <w:rFonts w:ascii="Futura Md BT" w:hAnsi="Futura Md BT"/>
          <w:b/>
          <w:bCs/>
        </w:rPr>
      </w:pPr>
    </w:p>
    <w:tbl>
      <w:tblPr>
        <w:tblStyle w:val="TableGrid"/>
        <w:tblW w:w="0" w:type="auto"/>
        <w:tblLook w:val="04A0" w:firstRow="1" w:lastRow="0" w:firstColumn="1" w:lastColumn="0" w:noHBand="0" w:noVBand="1"/>
      </w:tblPr>
      <w:tblGrid>
        <w:gridCol w:w="1867"/>
        <w:gridCol w:w="2408"/>
        <w:gridCol w:w="2399"/>
        <w:gridCol w:w="2342"/>
      </w:tblGrid>
      <w:tr w:rsidR="000752E9" w:rsidRPr="00D44F77" w14:paraId="007986AC" w14:textId="77777777" w:rsidTr="000752E9">
        <w:tc>
          <w:tcPr>
            <w:tcW w:w="1867" w:type="dxa"/>
          </w:tcPr>
          <w:p w14:paraId="290D20DE" w14:textId="77777777" w:rsidR="000752E9" w:rsidRPr="00C975E3" w:rsidRDefault="000752E9" w:rsidP="00A15480">
            <w:pPr>
              <w:spacing w:line="360" w:lineRule="auto"/>
              <w:rPr>
                <w:rFonts w:ascii="Futura Md BT" w:hAnsi="Futura Md BT"/>
                <w:b/>
              </w:rPr>
            </w:pPr>
          </w:p>
        </w:tc>
        <w:tc>
          <w:tcPr>
            <w:tcW w:w="7149" w:type="dxa"/>
            <w:gridSpan w:val="3"/>
          </w:tcPr>
          <w:p w14:paraId="23A15D00" w14:textId="3B578EC6" w:rsidR="000752E9" w:rsidRPr="00C975E3" w:rsidRDefault="000752E9" w:rsidP="00B97028">
            <w:pPr>
              <w:keepNext/>
              <w:spacing w:line="360" w:lineRule="auto"/>
              <w:rPr>
                <w:rFonts w:ascii="Futura Md BT" w:hAnsi="Futura Md BT"/>
                <w:b/>
              </w:rPr>
            </w:pPr>
            <w:r w:rsidRPr="00C975E3">
              <w:rPr>
                <w:rFonts w:ascii="Futura Md BT" w:hAnsi="Futura Md BT"/>
                <w:b/>
              </w:rPr>
              <w:t>Northern Fields Establishment Works</w:t>
            </w:r>
          </w:p>
        </w:tc>
      </w:tr>
      <w:tr w:rsidR="000752E9" w:rsidRPr="00D44F77" w14:paraId="28023AB3" w14:textId="77777777" w:rsidTr="000752E9">
        <w:tc>
          <w:tcPr>
            <w:tcW w:w="1867" w:type="dxa"/>
          </w:tcPr>
          <w:p w14:paraId="1A4EEC1E" w14:textId="77777777" w:rsidR="000752E9" w:rsidRPr="00D44F77" w:rsidRDefault="000752E9" w:rsidP="00A15480">
            <w:pPr>
              <w:spacing w:line="360" w:lineRule="auto"/>
              <w:rPr>
                <w:rFonts w:ascii="Futura Bk BT" w:hAnsi="Futura Bk BT"/>
                <w:b/>
              </w:rPr>
            </w:pPr>
          </w:p>
        </w:tc>
        <w:tc>
          <w:tcPr>
            <w:tcW w:w="2408" w:type="dxa"/>
          </w:tcPr>
          <w:p w14:paraId="51301467" w14:textId="77B29D71" w:rsidR="000752E9" w:rsidRPr="00D44F77" w:rsidRDefault="000752E9" w:rsidP="00B97028">
            <w:pPr>
              <w:keepNext/>
              <w:spacing w:line="360" w:lineRule="auto"/>
              <w:rPr>
                <w:rFonts w:ascii="Futura Bk BT" w:hAnsi="Futura Bk BT"/>
                <w:b/>
              </w:rPr>
            </w:pPr>
            <w:r w:rsidRPr="00D44F77">
              <w:rPr>
                <w:rFonts w:ascii="Futura Bk BT" w:hAnsi="Futura Bk BT"/>
                <w:b/>
              </w:rPr>
              <w:t>Establishment Works Type</w:t>
            </w:r>
          </w:p>
        </w:tc>
        <w:tc>
          <w:tcPr>
            <w:tcW w:w="2399" w:type="dxa"/>
          </w:tcPr>
          <w:p w14:paraId="3C8B9BCB" w14:textId="77777777" w:rsidR="000752E9" w:rsidRPr="00D44F77" w:rsidRDefault="000752E9" w:rsidP="00B97028">
            <w:pPr>
              <w:keepNext/>
              <w:spacing w:line="360" w:lineRule="auto"/>
              <w:rPr>
                <w:rFonts w:ascii="Futura Bk BT" w:hAnsi="Futura Bk BT"/>
                <w:b/>
              </w:rPr>
            </w:pPr>
            <w:r w:rsidRPr="00D44F77">
              <w:rPr>
                <w:rFonts w:ascii="Futura Bk BT" w:hAnsi="Futura Bk BT"/>
                <w:b/>
              </w:rPr>
              <w:t>Scope</w:t>
            </w:r>
          </w:p>
        </w:tc>
        <w:tc>
          <w:tcPr>
            <w:tcW w:w="2342" w:type="dxa"/>
          </w:tcPr>
          <w:p w14:paraId="52E4A106" w14:textId="32939D3A" w:rsidR="000752E9" w:rsidRPr="00D44F77" w:rsidRDefault="000752E9" w:rsidP="00B97028">
            <w:pPr>
              <w:keepNext/>
              <w:spacing w:line="360" w:lineRule="auto"/>
              <w:rPr>
                <w:rFonts w:ascii="Futura Bk BT" w:hAnsi="Futura Bk BT"/>
                <w:b/>
              </w:rPr>
            </w:pPr>
            <w:r w:rsidRPr="00D44F77">
              <w:rPr>
                <w:rFonts w:ascii="Futura Bk BT" w:hAnsi="Futura Bk BT"/>
                <w:b/>
              </w:rPr>
              <w:t>Timing</w:t>
            </w:r>
          </w:p>
        </w:tc>
      </w:tr>
      <w:tr w:rsidR="000752E9" w:rsidRPr="00D44F77" w14:paraId="5F1818F2" w14:textId="77777777" w:rsidTr="000752E9">
        <w:tc>
          <w:tcPr>
            <w:tcW w:w="1867" w:type="dxa"/>
          </w:tcPr>
          <w:p w14:paraId="72D32930" w14:textId="4A766714" w:rsidR="000752E9" w:rsidRPr="00357163" w:rsidRDefault="000752E9" w:rsidP="00A15480">
            <w:pPr>
              <w:rPr>
                <w:rFonts w:ascii="Futura Bk BT" w:hAnsi="Futura Bk BT"/>
                <w:szCs w:val="20"/>
              </w:rPr>
            </w:pPr>
            <w:r w:rsidRPr="00357163">
              <w:rPr>
                <w:rFonts w:ascii="Futura Bk BT" w:hAnsi="Futura Bk BT"/>
                <w:szCs w:val="20"/>
              </w:rPr>
              <w:t>1.</w:t>
            </w:r>
          </w:p>
        </w:tc>
        <w:tc>
          <w:tcPr>
            <w:tcW w:w="2408" w:type="dxa"/>
          </w:tcPr>
          <w:p w14:paraId="62CED877" w14:textId="0D3985EA" w:rsidR="000752E9" w:rsidRPr="00357163" w:rsidRDefault="000752E9" w:rsidP="00B97028">
            <w:pPr>
              <w:keepNext/>
              <w:rPr>
                <w:rFonts w:ascii="Futura Bk BT" w:hAnsi="Futura Bk BT"/>
                <w:szCs w:val="20"/>
              </w:rPr>
            </w:pPr>
          </w:p>
        </w:tc>
        <w:tc>
          <w:tcPr>
            <w:tcW w:w="2399" w:type="dxa"/>
          </w:tcPr>
          <w:p w14:paraId="42AE9CCB" w14:textId="439628F6" w:rsidR="000752E9" w:rsidRPr="00357163" w:rsidRDefault="000752E9" w:rsidP="00B97028">
            <w:pPr>
              <w:keepNext/>
              <w:rPr>
                <w:rFonts w:ascii="Futura Bk BT" w:hAnsi="Futura Bk BT"/>
                <w:szCs w:val="20"/>
              </w:rPr>
            </w:pPr>
            <w:r w:rsidRPr="00357163">
              <w:rPr>
                <w:rFonts w:ascii="Futura Bk BT" w:hAnsi="Futura Bk BT"/>
                <w:szCs w:val="20"/>
              </w:rPr>
              <w:t xml:space="preserve">Installation of </w:t>
            </w:r>
            <w:r w:rsidR="002662EC" w:rsidRPr="00357163">
              <w:rPr>
                <w:rFonts w:ascii="Futura Bk BT" w:hAnsi="Futura Bk BT"/>
                <w:szCs w:val="20"/>
              </w:rPr>
              <w:t xml:space="preserve">additional fencing, </w:t>
            </w:r>
            <w:r w:rsidRPr="00357163">
              <w:rPr>
                <w:rFonts w:ascii="Futura Bk BT" w:hAnsi="Futura Bk BT"/>
                <w:szCs w:val="20"/>
              </w:rPr>
              <w:t>water supply and trough to northern field</w:t>
            </w:r>
          </w:p>
          <w:p w14:paraId="3453292B" w14:textId="77777777" w:rsidR="000752E9" w:rsidRPr="00357163" w:rsidRDefault="000752E9" w:rsidP="00B97028">
            <w:pPr>
              <w:keepNext/>
              <w:rPr>
                <w:rFonts w:ascii="Futura Bk BT" w:hAnsi="Futura Bk BT"/>
                <w:szCs w:val="20"/>
              </w:rPr>
            </w:pPr>
          </w:p>
        </w:tc>
        <w:tc>
          <w:tcPr>
            <w:tcW w:w="2342" w:type="dxa"/>
          </w:tcPr>
          <w:p w14:paraId="755F2B96" w14:textId="7818F5CA" w:rsidR="000752E9" w:rsidRPr="00357163" w:rsidRDefault="000752E9" w:rsidP="00B97028">
            <w:pPr>
              <w:keepNext/>
              <w:rPr>
                <w:rFonts w:ascii="Futura Bk BT" w:hAnsi="Futura Bk BT"/>
                <w:szCs w:val="20"/>
              </w:rPr>
            </w:pPr>
            <w:r w:rsidRPr="00357163">
              <w:rPr>
                <w:rFonts w:ascii="Futura Bk BT" w:hAnsi="Futura Bk BT"/>
                <w:szCs w:val="20"/>
              </w:rPr>
              <w:t xml:space="preserve">Complete by the end of </w:t>
            </w:r>
            <w:ins w:id="138" w:author="Clyde &amp; Co" w:date="2024-09-20T16:25:00Z" w16du:dateUtc="2024-09-20T15:25:00Z">
              <w:r w:rsidR="00551BA7">
                <w:rPr>
                  <w:rFonts w:ascii="Futura Bk BT" w:hAnsi="Futura Bk BT"/>
                  <w:szCs w:val="20"/>
                </w:rPr>
                <w:t>December 2026</w:t>
              </w:r>
            </w:ins>
            <w:del w:id="139" w:author="Clyde &amp; Co" w:date="2024-09-20T16:25:00Z" w16du:dateUtc="2024-09-20T15:25:00Z">
              <w:r w:rsidRPr="00357163" w:rsidDel="00551BA7">
                <w:rPr>
                  <w:rFonts w:ascii="Futura Bk BT" w:hAnsi="Futura Bk BT"/>
                  <w:szCs w:val="20"/>
                </w:rPr>
                <w:delText>September 202</w:delText>
              </w:r>
            </w:del>
            <w:del w:id="140" w:author="Clyde &amp; Co" w:date="2024-09-20T16:11:00Z" w16du:dateUtc="2024-09-20T15:11:00Z">
              <w:r w:rsidRPr="00357163" w:rsidDel="007403CA">
                <w:rPr>
                  <w:rFonts w:ascii="Futura Bk BT" w:hAnsi="Futura Bk BT"/>
                  <w:szCs w:val="20"/>
                </w:rPr>
                <w:delText>4</w:delText>
              </w:r>
            </w:del>
          </w:p>
        </w:tc>
      </w:tr>
      <w:tr w:rsidR="000752E9" w:rsidRPr="00D44F77" w14:paraId="759BCD87" w14:textId="77777777" w:rsidTr="000752E9">
        <w:tc>
          <w:tcPr>
            <w:tcW w:w="1867" w:type="dxa"/>
          </w:tcPr>
          <w:p w14:paraId="1453A10B" w14:textId="5847B992" w:rsidR="000752E9" w:rsidRPr="00357163" w:rsidRDefault="002662EC" w:rsidP="00A15480">
            <w:pPr>
              <w:rPr>
                <w:rFonts w:ascii="Futura Bk BT" w:hAnsi="Futura Bk BT"/>
                <w:szCs w:val="20"/>
              </w:rPr>
            </w:pPr>
            <w:r w:rsidRPr="00357163">
              <w:rPr>
                <w:rFonts w:ascii="Futura Bk BT" w:hAnsi="Futura Bk BT"/>
                <w:szCs w:val="20"/>
              </w:rPr>
              <w:t>2.</w:t>
            </w:r>
          </w:p>
        </w:tc>
        <w:tc>
          <w:tcPr>
            <w:tcW w:w="2408" w:type="dxa"/>
          </w:tcPr>
          <w:p w14:paraId="3A81D4B4" w14:textId="29E0135D" w:rsidR="000752E9" w:rsidRPr="00357163" w:rsidRDefault="000752E9" w:rsidP="00B97028">
            <w:pPr>
              <w:keepNext/>
              <w:rPr>
                <w:rFonts w:ascii="Futura Bk BT" w:hAnsi="Futura Bk BT"/>
                <w:szCs w:val="20"/>
              </w:rPr>
            </w:pPr>
          </w:p>
        </w:tc>
        <w:tc>
          <w:tcPr>
            <w:tcW w:w="2399" w:type="dxa"/>
          </w:tcPr>
          <w:p w14:paraId="2170F8D3" w14:textId="4389094B" w:rsidR="000752E9" w:rsidRDefault="000752E9" w:rsidP="00B97028">
            <w:pPr>
              <w:keepNext/>
              <w:rPr>
                <w:rFonts w:ascii="Futura Bk BT" w:hAnsi="Futura Bk BT"/>
                <w:szCs w:val="20"/>
              </w:rPr>
            </w:pPr>
            <w:r>
              <w:rPr>
                <w:rFonts w:ascii="Futura Bk BT" w:hAnsi="Futura Bk BT"/>
                <w:szCs w:val="20"/>
              </w:rPr>
              <w:t xml:space="preserve">Provision of an alternative vehicular access route as shown dashed pink and numbered 1 on Figure 14 </w:t>
            </w:r>
            <w:r w:rsidR="00A60D63">
              <w:rPr>
                <w:rFonts w:ascii="Futura Bk BT" w:hAnsi="Futura Bk BT"/>
                <w:szCs w:val="20"/>
              </w:rPr>
              <w:t xml:space="preserve">(using </w:t>
            </w:r>
            <w:r>
              <w:rPr>
                <w:rFonts w:ascii="Futura Bk BT" w:hAnsi="Futura Bk BT"/>
                <w:sz w:val="18"/>
                <w:szCs w:val="18"/>
              </w:rPr>
              <w:t>MOT type 1 materials</w:t>
            </w:r>
            <w:r w:rsidR="00A60D63">
              <w:rPr>
                <w:rFonts w:ascii="Futura Bk BT" w:hAnsi="Futura Bk BT"/>
                <w:sz w:val="18"/>
                <w:szCs w:val="18"/>
              </w:rPr>
              <w:t>)</w:t>
            </w:r>
            <w:r w:rsidRPr="00780C49" w:rsidDel="00877568">
              <w:rPr>
                <w:rFonts w:ascii="Futura Bk BT" w:hAnsi="Futura Bk BT"/>
                <w:szCs w:val="20"/>
              </w:rPr>
              <w:t xml:space="preserve"> </w:t>
            </w:r>
          </w:p>
          <w:p w14:paraId="21C9E099" w14:textId="77777777" w:rsidR="000752E9" w:rsidRPr="00780C49" w:rsidRDefault="000752E9" w:rsidP="00B97028">
            <w:pPr>
              <w:keepNext/>
              <w:rPr>
                <w:rFonts w:ascii="Futura Bk BT" w:hAnsi="Futura Bk BT"/>
                <w:szCs w:val="20"/>
              </w:rPr>
            </w:pPr>
          </w:p>
        </w:tc>
        <w:tc>
          <w:tcPr>
            <w:tcW w:w="2342" w:type="dxa"/>
          </w:tcPr>
          <w:p w14:paraId="58BA13F0" w14:textId="6DDDE0B8" w:rsidR="000752E9" w:rsidRPr="00780C49" w:rsidRDefault="000752E9" w:rsidP="00B97028">
            <w:pPr>
              <w:keepNext/>
              <w:rPr>
                <w:rFonts w:ascii="Futura Bk BT" w:hAnsi="Futura Bk BT"/>
                <w:szCs w:val="20"/>
              </w:rPr>
            </w:pPr>
            <w:r>
              <w:rPr>
                <w:rFonts w:ascii="Futura Bk BT" w:hAnsi="Futura Bk BT"/>
                <w:szCs w:val="20"/>
              </w:rPr>
              <w:t>Complete by the end of September 202</w:t>
            </w:r>
            <w:ins w:id="141" w:author="Clyde &amp; Co" w:date="2024-09-20T16:12:00Z" w16du:dateUtc="2024-09-20T15:12:00Z">
              <w:r w:rsidR="007403CA">
                <w:rPr>
                  <w:rFonts w:ascii="Futura Bk BT" w:hAnsi="Futura Bk BT"/>
                  <w:szCs w:val="20"/>
                </w:rPr>
                <w:t>5</w:t>
              </w:r>
            </w:ins>
            <w:del w:id="142" w:author="Clyde &amp; Co" w:date="2024-09-20T16:12:00Z" w16du:dateUtc="2024-09-20T15:12:00Z">
              <w:r w:rsidDel="007403CA">
                <w:rPr>
                  <w:rFonts w:ascii="Futura Bk BT" w:hAnsi="Futura Bk BT"/>
                  <w:szCs w:val="20"/>
                </w:rPr>
                <w:delText>4</w:delText>
              </w:r>
            </w:del>
            <w:r>
              <w:rPr>
                <w:rFonts w:ascii="Futura Bk BT" w:hAnsi="Futura Bk BT"/>
                <w:szCs w:val="20"/>
              </w:rPr>
              <w:t xml:space="preserve"> (unless otherwise agreed in writing by the Authorities)</w:t>
            </w:r>
          </w:p>
        </w:tc>
      </w:tr>
      <w:tr w:rsidR="000752E9" w:rsidRPr="00D44F77" w14:paraId="547B1A13" w14:textId="77777777" w:rsidTr="000752E9">
        <w:tc>
          <w:tcPr>
            <w:tcW w:w="1867" w:type="dxa"/>
          </w:tcPr>
          <w:p w14:paraId="631A513D" w14:textId="3CD22CC1" w:rsidR="000752E9" w:rsidRPr="00357163" w:rsidRDefault="002662EC" w:rsidP="00A15480">
            <w:pPr>
              <w:rPr>
                <w:rFonts w:ascii="Futura Bk BT" w:hAnsi="Futura Bk BT"/>
                <w:szCs w:val="20"/>
              </w:rPr>
            </w:pPr>
            <w:r w:rsidRPr="00357163">
              <w:rPr>
                <w:rFonts w:ascii="Futura Bk BT" w:hAnsi="Futura Bk BT"/>
                <w:szCs w:val="20"/>
              </w:rPr>
              <w:t>3.</w:t>
            </w:r>
          </w:p>
        </w:tc>
        <w:tc>
          <w:tcPr>
            <w:tcW w:w="2408" w:type="dxa"/>
          </w:tcPr>
          <w:p w14:paraId="7528B118" w14:textId="6755D6B2" w:rsidR="000752E9" w:rsidRPr="00357163" w:rsidRDefault="000752E9" w:rsidP="00B97028">
            <w:pPr>
              <w:keepNext/>
              <w:rPr>
                <w:rFonts w:ascii="Futura Bk BT" w:hAnsi="Futura Bk BT"/>
                <w:szCs w:val="20"/>
              </w:rPr>
            </w:pPr>
            <w:r w:rsidRPr="00357163">
              <w:rPr>
                <w:rFonts w:ascii="Futura Bk BT" w:hAnsi="Futura Bk BT"/>
                <w:szCs w:val="20"/>
              </w:rPr>
              <w:t>Weed control</w:t>
            </w:r>
          </w:p>
        </w:tc>
        <w:tc>
          <w:tcPr>
            <w:tcW w:w="2399" w:type="dxa"/>
          </w:tcPr>
          <w:p w14:paraId="642F61EB" w14:textId="5E98D393" w:rsidR="000752E9" w:rsidRDefault="000752E9" w:rsidP="00B97028">
            <w:pPr>
              <w:keepNext/>
              <w:rPr>
                <w:rFonts w:ascii="Futura Bk BT" w:hAnsi="Futura Bk BT"/>
                <w:szCs w:val="20"/>
              </w:rPr>
            </w:pPr>
            <w:r w:rsidRPr="00780C49">
              <w:rPr>
                <w:rFonts w:ascii="Futura Bk BT" w:hAnsi="Futura Bk BT"/>
                <w:szCs w:val="20"/>
              </w:rPr>
              <w:t>Ragwort spot treatment</w:t>
            </w:r>
            <w:r>
              <w:rPr>
                <w:rStyle w:val="FootnoteReference"/>
                <w:rFonts w:ascii="Futura Bk BT" w:hAnsi="Futura Bk BT"/>
                <w:szCs w:val="20"/>
              </w:rPr>
              <w:footnoteReference w:id="6"/>
            </w:r>
          </w:p>
          <w:p w14:paraId="351EEC11" w14:textId="77777777" w:rsidR="000752E9" w:rsidRPr="00780C49" w:rsidRDefault="000752E9" w:rsidP="00B97028">
            <w:pPr>
              <w:keepNext/>
              <w:rPr>
                <w:rFonts w:ascii="Futura Bk BT" w:hAnsi="Futura Bk BT"/>
                <w:szCs w:val="20"/>
              </w:rPr>
            </w:pPr>
          </w:p>
        </w:tc>
        <w:tc>
          <w:tcPr>
            <w:tcW w:w="2342" w:type="dxa"/>
          </w:tcPr>
          <w:p w14:paraId="7E5315DF" w14:textId="63DFDF98" w:rsidR="000752E9" w:rsidRPr="00780C49" w:rsidRDefault="000752E9" w:rsidP="00B97028">
            <w:pPr>
              <w:keepNext/>
              <w:rPr>
                <w:rFonts w:ascii="Futura Bk BT" w:hAnsi="Futura Bk BT"/>
                <w:szCs w:val="20"/>
              </w:rPr>
            </w:pPr>
            <w:r>
              <w:rPr>
                <w:rFonts w:ascii="Futura Bk BT" w:hAnsi="Futura Bk BT"/>
                <w:szCs w:val="20"/>
              </w:rPr>
              <w:t>Complete by the end of August 202</w:t>
            </w:r>
            <w:ins w:id="143" w:author="Clyde &amp; Co" w:date="2024-09-20T16:12:00Z" w16du:dateUtc="2024-09-20T15:12:00Z">
              <w:r w:rsidR="007403CA">
                <w:rPr>
                  <w:rFonts w:ascii="Futura Bk BT" w:hAnsi="Futura Bk BT"/>
                  <w:szCs w:val="20"/>
                </w:rPr>
                <w:t>5</w:t>
              </w:r>
            </w:ins>
            <w:del w:id="144" w:author="Clyde &amp; Co" w:date="2024-09-20T16:12:00Z" w16du:dateUtc="2024-09-20T15:12:00Z">
              <w:r w:rsidDel="007403CA">
                <w:rPr>
                  <w:rFonts w:ascii="Futura Bk BT" w:hAnsi="Futura Bk BT"/>
                  <w:szCs w:val="20"/>
                </w:rPr>
                <w:delText>4</w:delText>
              </w:r>
            </w:del>
            <w:r>
              <w:rPr>
                <w:rFonts w:ascii="Futura Bk BT" w:hAnsi="Futura Bk BT"/>
                <w:szCs w:val="20"/>
              </w:rPr>
              <w:t xml:space="preserve">. </w:t>
            </w:r>
            <w:r w:rsidRPr="002662EC">
              <w:rPr>
                <w:rFonts w:ascii="Futura Bk BT" w:hAnsi="Futura Bk BT"/>
                <w:szCs w:val="20"/>
              </w:rPr>
              <w:t>Ongoing management thereafter</w:t>
            </w:r>
            <w:r w:rsidR="000C4EE3">
              <w:rPr>
                <w:rFonts w:ascii="Futura Bk BT" w:hAnsi="Futura Bk BT"/>
                <w:szCs w:val="20"/>
              </w:rPr>
              <w:t xml:space="preserve"> in accordance with section 6 of this LMD</w:t>
            </w:r>
            <w:r w:rsidRPr="002662EC">
              <w:rPr>
                <w:rFonts w:ascii="Futura Bk BT" w:hAnsi="Futura Bk BT"/>
                <w:szCs w:val="20"/>
              </w:rPr>
              <w:t>.</w:t>
            </w:r>
          </w:p>
        </w:tc>
      </w:tr>
      <w:tr w:rsidR="000752E9" w:rsidRPr="00D44F77" w14:paraId="2F4F0BDE" w14:textId="77777777" w:rsidTr="000752E9">
        <w:tc>
          <w:tcPr>
            <w:tcW w:w="1867" w:type="dxa"/>
          </w:tcPr>
          <w:p w14:paraId="6608E492" w14:textId="16E0FA63" w:rsidR="000752E9" w:rsidRPr="00357163" w:rsidRDefault="002662EC" w:rsidP="00A15480">
            <w:pPr>
              <w:rPr>
                <w:rFonts w:ascii="Futura Bk BT" w:hAnsi="Futura Bk BT"/>
                <w:szCs w:val="20"/>
              </w:rPr>
            </w:pPr>
            <w:r w:rsidRPr="00357163">
              <w:rPr>
                <w:rFonts w:ascii="Futura Bk BT" w:hAnsi="Futura Bk BT"/>
                <w:szCs w:val="20"/>
              </w:rPr>
              <w:t>4.</w:t>
            </w:r>
          </w:p>
        </w:tc>
        <w:tc>
          <w:tcPr>
            <w:tcW w:w="2408" w:type="dxa"/>
          </w:tcPr>
          <w:p w14:paraId="11A433BB" w14:textId="03AB848E" w:rsidR="000752E9" w:rsidRPr="00357163" w:rsidRDefault="000752E9" w:rsidP="00B97028">
            <w:pPr>
              <w:keepNext/>
              <w:rPr>
                <w:rFonts w:ascii="Futura Bk BT" w:hAnsi="Futura Bk BT"/>
                <w:szCs w:val="20"/>
              </w:rPr>
            </w:pPr>
            <w:r w:rsidRPr="00357163">
              <w:rPr>
                <w:rFonts w:ascii="Futura Bk BT" w:hAnsi="Futura Bk BT"/>
                <w:szCs w:val="20"/>
              </w:rPr>
              <w:t>Public Access Improvements</w:t>
            </w:r>
          </w:p>
        </w:tc>
        <w:tc>
          <w:tcPr>
            <w:tcW w:w="2399" w:type="dxa"/>
          </w:tcPr>
          <w:p w14:paraId="44C5FC73" w14:textId="67918CD1" w:rsidR="000752E9" w:rsidRPr="00357163" w:rsidRDefault="000752E9" w:rsidP="00B97028">
            <w:pPr>
              <w:keepNext/>
              <w:rPr>
                <w:rFonts w:ascii="Futura Bk BT" w:hAnsi="Futura Bk BT"/>
                <w:szCs w:val="20"/>
              </w:rPr>
            </w:pPr>
            <w:r w:rsidRPr="00357163">
              <w:rPr>
                <w:rFonts w:ascii="Futura Bk BT" w:hAnsi="Futura Bk BT"/>
                <w:szCs w:val="20"/>
              </w:rPr>
              <w:t>Completion of a public path creation agreement to secure a north-south route</w:t>
            </w:r>
            <w:r w:rsidR="00B42E18">
              <w:rPr>
                <w:rFonts w:ascii="Futura Bk BT" w:hAnsi="Futura Bk BT"/>
                <w:szCs w:val="20"/>
              </w:rPr>
              <w:t xml:space="preserve"> to a</w:t>
            </w:r>
            <w:r w:rsidR="007E4503">
              <w:rPr>
                <w:rFonts w:ascii="Futura Bk BT" w:hAnsi="Futura Bk BT"/>
                <w:szCs w:val="20"/>
              </w:rPr>
              <w:t xml:space="preserve">n agreed </w:t>
            </w:r>
            <w:r w:rsidR="00B42E18">
              <w:rPr>
                <w:rFonts w:ascii="Futura Bk BT" w:hAnsi="Futura Bk BT"/>
                <w:szCs w:val="20"/>
              </w:rPr>
              <w:t>standard</w:t>
            </w:r>
            <w:r w:rsidRPr="00357163">
              <w:rPr>
                <w:rFonts w:ascii="Futura Bk BT" w:hAnsi="Futura Bk BT"/>
                <w:szCs w:val="20"/>
              </w:rPr>
              <w:t xml:space="preserve"> (as shown dotted in green and numbered 4 on Figure 14) as a new PRoW.</w:t>
            </w:r>
          </w:p>
          <w:p w14:paraId="66F50526" w14:textId="77777777" w:rsidR="000752E9" w:rsidRPr="00357163" w:rsidRDefault="000752E9" w:rsidP="00B97028">
            <w:pPr>
              <w:keepNext/>
              <w:rPr>
                <w:rFonts w:ascii="Futura Bk BT" w:hAnsi="Futura Bk BT"/>
                <w:szCs w:val="20"/>
              </w:rPr>
            </w:pPr>
          </w:p>
          <w:p w14:paraId="1AFFCFE1" w14:textId="77777777" w:rsidR="000C4EE3" w:rsidRDefault="000C4EE3" w:rsidP="00B97028">
            <w:pPr>
              <w:keepNext/>
              <w:rPr>
                <w:rFonts w:ascii="Futura Bk BT" w:hAnsi="Futura Bk BT"/>
                <w:szCs w:val="20"/>
              </w:rPr>
            </w:pPr>
          </w:p>
          <w:p w14:paraId="5FAE4812" w14:textId="77777777" w:rsidR="000C4EE3" w:rsidRDefault="000C4EE3" w:rsidP="00B97028">
            <w:pPr>
              <w:keepNext/>
              <w:rPr>
                <w:rFonts w:ascii="Futura Bk BT" w:hAnsi="Futura Bk BT"/>
                <w:szCs w:val="20"/>
              </w:rPr>
            </w:pPr>
          </w:p>
          <w:p w14:paraId="459B2FF7" w14:textId="77777777" w:rsidR="000C4EE3" w:rsidRDefault="000C4EE3" w:rsidP="00B97028">
            <w:pPr>
              <w:keepNext/>
              <w:rPr>
                <w:rFonts w:ascii="Futura Bk BT" w:hAnsi="Futura Bk BT"/>
                <w:szCs w:val="20"/>
              </w:rPr>
            </w:pPr>
          </w:p>
          <w:p w14:paraId="2C90431A" w14:textId="77777777" w:rsidR="000C4EE3" w:rsidRDefault="000C4EE3" w:rsidP="00B97028">
            <w:pPr>
              <w:keepNext/>
              <w:rPr>
                <w:rFonts w:ascii="Futura Bk BT" w:hAnsi="Futura Bk BT"/>
                <w:szCs w:val="20"/>
              </w:rPr>
            </w:pPr>
          </w:p>
          <w:p w14:paraId="644EEDB6" w14:textId="77777777" w:rsidR="000C4EE3" w:rsidRDefault="000C4EE3" w:rsidP="00B97028">
            <w:pPr>
              <w:keepNext/>
              <w:rPr>
                <w:rFonts w:ascii="Futura Bk BT" w:hAnsi="Futura Bk BT"/>
                <w:szCs w:val="20"/>
              </w:rPr>
            </w:pPr>
          </w:p>
          <w:p w14:paraId="4BEA6BA7" w14:textId="77777777" w:rsidR="000C4EE3" w:rsidRDefault="000C4EE3" w:rsidP="00B97028">
            <w:pPr>
              <w:keepNext/>
              <w:rPr>
                <w:rFonts w:ascii="Futura Bk BT" w:hAnsi="Futura Bk BT"/>
                <w:szCs w:val="20"/>
              </w:rPr>
            </w:pPr>
          </w:p>
          <w:p w14:paraId="17DF3386" w14:textId="77777777" w:rsidR="000C4EE3" w:rsidRDefault="000C4EE3" w:rsidP="00B97028">
            <w:pPr>
              <w:keepNext/>
              <w:rPr>
                <w:rFonts w:ascii="Futura Bk BT" w:hAnsi="Futura Bk BT"/>
                <w:szCs w:val="20"/>
              </w:rPr>
            </w:pPr>
          </w:p>
          <w:p w14:paraId="3D2B1DE1" w14:textId="7B30BD68" w:rsidR="000752E9" w:rsidRPr="00357163" w:rsidRDefault="000752E9" w:rsidP="00B97028">
            <w:pPr>
              <w:keepNext/>
              <w:rPr>
                <w:rFonts w:ascii="Futura Bk BT" w:hAnsi="Futura Bk BT"/>
                <w:szCs w:val="20"/>
              </w:rPr>
            </w:pPr>
            <w:r w:rsidRPr="00357163">
              <w:rPr>
                <w:rFonts w:ascii="Futura Bk BT" w:hAnsi="Futura Bk BT"/>
                <w:szCs w:val="20"/>
              </w:rPr>
              <w:t>New permissive (grass) paths as shown by dotted white lines on Figure 15.</w:t>
            </w:r>
          </w:p>
          <w:p w14:paraId="0DFE51E9" w14:textId="73755D48" w:rsidR="000752E9" w:rsidRPr="00357163" w:rsidRDefault="000752E9" w:rsidP="00B97028">
            <w:pPr>
              <w:keepNext/>
              <w:rPr>
                <w:rFonts w:ascii="Futura Bk BT" w:hAnsi="Futura Bk BT"/>
                <w:szCs w:val="20"/>
              </w:rPr>
            </w:pPr>
          </w:p>
          <w:p w14:paraId="7CB6065A" w14:textId="77777777" w:rsidR="000C4EE3" w:rsidRDefault="000C4EE3" w:rsidP="00B97028">
            <w:pPr>
              <w:keepNext/>
              <w:rPr>
                <w:rFonts w:ascii="Futura Bk BT" w:hAnsi="Futura Bk BT"/>
                <w:szCs w:val="20"/>
              </w:rPr>
            </w:pPr>
          </w:p>
          <w:p w14:paraId="788887E4" w14:textId="7DE60761" w:rsidR="000752E9" w:rsidRPr="00357163" w:rsidRDefault="000752E9" w:rsidP="00B97028">
            <w:pPr>
              <w:keepNext/>
              <w:rPr>
                <w:rFonts w:ascii="Futura Bk BT" w:hAnsi="Futura Bk BT"/>
                <w:szCs w:val="20"/>
              </w:rPr>
            </w:pPr>
            <w:r w:rsidRPr="00357163">
              <w:rPr>
                <w:rFonts w:ascii="Futura Bk BT" w:hAnsi="Futura Bk BT"/>
                <w:szCs w:val="20"/>
              </w:rPr>
              <w:t>Replacement and/or updating of signage and seating as shown on Figure 15</w:t>
            </w:r>
          </w:p>
          <w:p w14:paraId="75BD63C5" w14:textId="5666B246" w:rsidR="000752E9" w:rsidRPr="00357163" w:rsidRDefault="000752E9" w:rsidP="00B97028">
            <w:pPr>
              <w:keepNext/>
              <w:rPr>
                <w:rFonts w:ascii="Futura Bk BT" w:hAnsi="Futura Bk BT"/>
                <w:szCs w:val="20"/>
              </w:rPr>
            </w:pPr>
          </w:p>
          <w:p w14:paraId="3CD20996" w14:textId="74F3D686" w:rsidR="000752E9" w:rsidRPr="00357163" w:rsidRDefault="000752E9" w:rsidP="00B97028">
            <w:pPr>
              <w:keepNext/>
              <w:rPr>
                <w:rFonts w:ascii="Futura Bk BT" w:hAnsi="Futura Bk BT"/>
                <w:szCs w:val="20"/>
              </w:rPr>
            </w:pPr>
          </w:p>
          <w:p w14:paraId="636144D4" w14:textId="234BC57E" w:rsidR="000752E9" w:rsidRPr="00357163" w:rsidRDefault="000752E9" w:rsidP="00B97028">
            <w:pPr>
              <w:keepNext/>
              <w:rPr>
                <w:rFonts w:ascii="Futura Bk BT" w:hAnsi="Futura Bk BT"/>
                <w:szCs w:val="20"/>
              </w:rPr>
            </w:pPr>
          </w:p>
        </w:tc>
        <w:tc>
          <w:tcPr>
            <w:tcW w:w="2342" w:type="dxa"/>
          </w:tcPr>
          <w:p w14:paraId="7FCE3C74" w14:textId="670C6FE4" w:rsidR="000C4EE3" w:rsidRDefault="000C4EE3" w:rsidP="00B97028">
            <w:pPr>
              <w:keepNext/>
              <w:rPr>
                <w:rFonts w:ascii="Futura Bk BT" w:hAnsi="Futura Bk BT"/>
                <w:szCs w:val="20"/>
              </w:rPr>
            </w:pPr>
            <w:r>
              <w:rPr>
                <w:rFonts w:ascii="Futura Bk BT" w:hAnsi="Futura Bk BT"/>
                <w:szCs w:val="20"/>
              </w:rPr>
              <w:t>To submit a draft agreement (in standard terms) to HCC by the end of March 202</w:t>
            </w:r>
            <w:ins w:id="145" w:author="Clyde &amp; Co" w:date="2024-09-20T16:12:00Z" w16du:dateUtc="2024-09-20T15:12:00Z">
              <w:r w:rsidR="007403CA">
                <w:rPr>
                  <w:rFonts w:ascii="Futura Bk BT" w:hAnsi="Futura Bk BT"/>
                  <w:szCs w:val="20"/>
                </w:rPr>
                <w:t>5</w:t>
              </w:r>
            </w:ins>
            <w:del w:id="146" w:author="Clyde &amp; Co" w:date="2024-09-20T16:12:00Z" w16du:dateUtc="2024-09-20T15:12:00Z">
              <w:r w:rsidDel="007403CA">
                <w:rPr>
                  <w:rFonts w:ascii="Futura Bk BT" w:hAnsi="Futura Bk BT"/>
                  <w:szCs w:val="20"/>
                </w:rPr>
                <w:delText>4</w:delText>
              </w:r>
            </w:del>
            <w:r>
              <w:rPr>
                <w:rFonts w:ascii="Futura Bk BT" w:hAnsi="Futura Bk BT"/>
                <w:szCs w:val="20"/>
              </w:rPr>
              <w:t>.</w:t>
            </w:r>
          </w:p>
          <w:p w14:paraId="58D161BB" w14:textId="77777777" w:rsidR="000C4EE3" w:rsidRDefault="000C4EE3" w:rsidP="00B97028">
            <w:pPr>
              <w:keepNext/>
              <w:rPr>
                <w:rFonts w:ascii="Futura Bk BT" w:hAnsi="Futura Bk BT"/>
                <w:szCs w:val="20"/>
              </w:rPr>
            </w:pPr>
          </w:p>
          <w:p w14:paraId="3C7017F5" w14:textId="4D88A0FE" w:rsidR="000752E9" w:rsidRDefault="000752E9" w:rsidP="00B97028">
            <w:pPr>
              <w:keepNext/>
              <w:rPr>
                <w:rFonts w:ascii="Futura Bk BT" w:hAnsi="Futura Bk BT"/>
                <w:szCs w:val="20"/>
              </w:rPr>
            </w:pPr>
            <w:r w:rsidRPr="00357163">
              <w:rPr>
                <w:rFonts w:ascii="Futura Bk BT" w:hAnsi="Futura Bk BT"/>
                <w:szCs w:val="20"/>
              </w:rPr>
              <w:t xml:space="preserve">Complete </w:t>
            </w:r>
            <w:r w:rsidR="000C4EE3">
              <w:rPr>
                <w:rFonts w:ascii="Futura Bk BT" w:hAnsi="Futura Bk BT"/>
                <w:szCs w:val="20"/>
              </w:rPr>
              <w:t xml:space="preserve">agreement </w:t>
            </w:r>
            <w:r w:rsidRPr="00357163">
              <w:rPr>
                <w:rFonts w:ascii="Futura Bk BT" w:hAnsi="Futura Bk BT"/>
                <w:szCs w:val="20"/>
              </w:rPr>
              <w:t xml:space="preserve">by the end of </w:t>
            </w:r>
            <w:r w:rsidR="002662EC" w:rsidRPr="00357163">
              <w:rPr>
                <w:rFonts w:ascii="Futura Bk BT" w:hAnsi="Futura Bk BT"/>
                <w:szCs w:val="20"/>
              </w:rPr>
              <w:t>December 2</w:t>
            </w:r>
            <w:r w:rsidRPr="00357163">
              <w:rPr>
                <w:rFonts w:ascii="Futura Bk BT" w:hAnsi="Futura Bk BT"/>
                <w:szCs w:val="20"/>
              </w:rPr>
              <w:t>02</w:t>
            </w:r>
            <w:ins w:id="147" w:author="Clyde &amp; Co" w:date="2024-09-20T16:12:00Z" w16du:dateUtc="2024-09-20T15:12:00Z">
              <w:r w:rsidR="007403CA">
                <w:rPr>
                  <w:rFonts w:ascii="Futura Bk BT" w:hAnsi="Futura Bk BT"/>
                  <w:szCs w:val="20"/>
                </w:rPr>
                <w:t>5</w:t>
              </w:r>
            </w:ins>
            <w:del w:id="148" w:author="Clyde &amp; Co" w:date="2024-09-20T16:12:00Z" w16du:dateUtc="2024-09-20T15:12:00Z">
              <w:r w:rsidRPr="00357163" w:rsidDel="007403CA">
                <w:rPr>
                  <w:rFonts w:ascii="Futura Bk BT" w:hAnsi="Futura Bk BT"/>
                  <w:szCs w:val="20"/>
                </w:rPr>
                <w:delText>4</w:delText>
              </w:r>
            </w:del>
            <w:r w:rsidR="000C4EE3">
              <w:rPr>
                <w:rFonts w:ascii="Futura Bk BT" w:hAnsi="Futura Bk BT"/>
                <w:szCs w:val="20"/>
              </w:rPr>
              <w:t>. Complete PRoW in accordance with the terms of the agreement.</w:t>
            </w:r>
          </w:p>
          <w:p w14:paraId="120EE06D" w14:textId="5FC46420" w:rsidR="000C4EE3" w:rsidRDefault="000C4EE3" w:rsidP="00B97028">
            <w:pPr>
              <w:keepNext/>
              <w:rPr>
                <w:rFonts w:ascii="Futura Bk BT" w:hAnsi="Futura Bk BT"/>
                <w:szCs w:val="20"/>
              </w:rPr>
            </w:pPr>
          </w:p>
          <w:p w14:paraId="0659E340" w14:textId="77777777" w:rsidR="002662EC" w:rsidRPr="00357163" w:rsidRDefault="002662EC" w:rsidP="00B97028">
            <w:pPr>
              <w:keepNext/>
              <w:rPr>
                <w:rFonts w:ascii="Futura Bk BT" w:hAnsi="Futura Bk BT"/>
                <w:szCs w:val="20"/>
              </w:rPr>
            </w:pPr>
          </w:p>
          <w:p w14:paraId="55C39A20" w14:textId="77777777" w:rsidR="002662EC" w:rsidRPr="00357163" w:rsidRDefault="002662EC" w:rsidP="00B97028">
            <w:pPr>
              <w:keepNext/>
              <w:rPr>
                <w:rFonts w:ascii="Futura Bk BT" w:hAnsi="Futura Bk BT"/>
                <w:szCs w:val="20"/>
              </w:rPr>
            </w:pPr>
          </w:p>
          <w:p w14:paraId="43474CA8" w14:textId="77777777" w:rsidR="007E4503" w:rsidRDefault="007E4503" w:rsidP="00B97028">
            <w:pPr>
              <w:keepNext/>
              <w:rPr>
                <w:rFonts w:ascii="Futura Bk BT" w:hAnsi="Futura Bk BT"/>
                <w:szCs w:val="20"/>
              </w:rPr>
            </w:pPr>
          </w:p>
          <w:p w14:paraId="264A5972" w14:textId="6622F32D" w:rsidR="000752E9" w:rsidRPr="00357163" w:rsidRDefault="000752E9" w:rsidP="00B97028">
            <w:pPr>
              <w:keepNext/>
              <w:rPr>
                <w:rFonts w:ascii="Futura Bk BT" w:hAnsi="Futura Bk BT"/>
                <w:szCs w:val="20"/>
              </w:rPr>
            </w:pPr>
            <w:r w:rsidRPr="00357163">
              <w:rPr>
                <w:rFonts w:ascii="Futura Bk BT" w:hAnsi="Futura Bk BT"/>
                <w:szCs w:val="20"/>
              </w:rPr>
              <w:t xml:space="preserve">Complete by </w:t>
            </w:r>
            <w:r w:rsidR="002662EC" w:rsidRPr="00357163">
              <w:rPr>
                <w:rFonts w:ascii="Futura Bk BT" w:hAnsi="Futura Bk BT"/>
                <w:szCs w:val="20"/>
              </w:rPr>
              <w:t>the end of December 202</w:t>
            </w:r>
            <w:ins w:id="149" w:author="Clyde &amp; Co" w:date="2024-09-20T16:12:00Z" w16du:dateUtc="2024-09-20T15:12:00Z">
              <w:r w:rsidR="007403CA">
                <w:rPr>
                  <w:rFonts w:ascii="Futura Bk BT" w:hAnsi="Futura Bk BT"/>
                  <w:szCs w:val="20"/>
                </w:rPr>
                <w:t>5</w:t>
              </w:r>
            </w:ins>
            <w:del w:id="150" w:author="Clyde &amp; Co" w:date="2024-09-20T16:12:00Z" w16du:dateUtc="2024-09-20T15:12:00Z">
              <w:r w:rsidR="002662EC" w:rsidRPr="00357163" w:rsidDel="007403CA">
                <w:rPr>
                  <w:rFonts w:ascii="Futura Bk BT" w:hAnsi="Futura Bk BT"/>
                  <w:szCs w:val="20"/>
                </w:rPr>
                <w:delText>4</w:delText>
              </w:r>
            </w:del>
          </w:p>
          <w:p w14:paraId="7CE5E39E" w14:textId="77777777" w:rsidR="000752E9" w:rsidRPr="00357163" w:rsidRDefault="000752E9" w:rsidP="00B97028">
            <w:pPr>
              <w:keepNext/>
              <w:rPr>
                <w:rFonts w:ascii="Futura Bk BT" w:hAnsi="Futura Bk BT"/>
                <w:szCs w:val="20"/>
              </w:rPr>
            </w:pPr>
          </w:p>
          <w:p w14:paraId="10322E93" w14:textId="77777777" w:rsidR="000752E9" w:rsidRPr="00357163" w:rsidRDefault="000752E9" w:rsidP="00B97028">
            <w:pPr>
              <w:keepNext/>
              <w:rPr>
                <w:rFonts w:ascii="Futura Bk BT" w:hAnsi="Futura Bk BT"/>
                <w:szCs w:val="20"/>
              </w:rPr>
            </w:pPr>
          </w:p>
          <w:p w14:paraId="335F9DF0" w14:textId="77777777" w:rsidR="000752E9" w:rsidRPr="00357163" w:rsidRDefault="000752E9" w:rsidP="00B97028">
            <w:pPr>
              <w:keepNext/>
              <w:rPr>
                <w:rFonts w:ascii="Futura Bk BT" w:hAnsi="Futura Bk BT"/>
                <w:szCs w:val="20"/>
              </w:rPr>
            </w:pPr>
          </w:p>
          <w:p w14:paraId="05049F06" w14:textId="77777777" w:rsidR="000752E9" w:rsidRPr="00357163" w:rsidRDefault="000752E9" w:rsidP="00B97028">
            <w:pPr>
              <w:keepNext/>
              <w:rPr>
                <w:rFonts w:ascii="Futura Bk BT" w:hAnsi="Futura Bk BT"/>
                <w:szCs w:val="20"/>
              </w:rPr>
            </w:pPr>
          </w:p>
          <w:p w14:paraId="0B32F321" w14:textId="5571E63C" w:rsidR="000752E9" w:rsidRPr="00357163" w:rsidRDefault="000752E9" w:rsidP="00B97028">
            <w:pPr>
              <w:keepNext/>
              <w:rPr>
                <w:rFonts w:ascii="Futura Bk BT" w:hAnsi="Futura Bk BT"/>
                <w:szCs w:val="20"/>
              </w:rPr>
            </w:pPr>
            <w:r w:rsidRPr="00357163">
              <w:rPr>
                <w:rFonts w:ascii="Futura Bk BT" w:hAnsi="Futura Bk BT"/>
                <w:szCs w:val="20"/>
              </w:rPr>
              <w:t xml:space="preserve">Complete by </w:t>
            </w:r>
            <w:r w:rsidR="002662EC" w:rsidRPr="00357163">
              <w:rPr>
                <w:rFonts w:ascii="Futura Bk BT" w:hAnsi="Futura Bk BT"/>
                <w:szCs w:val="20"/>
              </w:rPr>
              <w:t>the end of December 202</w:t>
            </w:r>
            <w:ins w:id="151" w:author="Clyde &amp; Co" w:date="2024-09-20T16:12:00Z" w16du:dateUtc="2024-09-20T15:12:00Z">
              <w:r w:rsidR="007403CA">
                <w:rPr>
                  <w:rFonts w:ascii="Futura Bk BT" w:hAnsi="Futura Bk BT"/>
                  <w:szCs w:val="20"/>
                </w:rPr>
                <w:t>5</w:t>
              </w:r>
            </w:ins>
            <w:del w:id="152" w:author="Clyde &amp; Co" w:date="2024-09-20T16:12:00Z" w16du:dateUtc="2024-09-20T15:12:00Z">
              <w:r w:rsidR="002662EC" w:rsidRPr="00357163" w:rsidDel="007403CA">
                <w:rPr>
                  <w:rFonts w:ascii="Futura Bk BT" w:hAnsi="Futura Bk BT"/>
                  <w:szCs w:val="20"/>
                </w:rPr>
                <w:delText>4</w:delText>
              </w:r>
            </w:del>
            <w:r w:rsidR="002662EC" w:rsidRPr="00357163">
              <w:rPr>
                <w:rFonts w:ascii="Futura Bk BT" w:hAnsi="Futura Bk BT"/>
                <w:szCs w:val="20"/>
              </w:rPr>
              <w:t xml:space="preserve"> </w:t>
            </w:r>
          </w:p>
          <w:p w14:paraId="2457AC53" w14:textId="77777777" w:rsidR="000752E9" w:rsidRPr="00357163" w:rsidRDefault="000752E9" w:rsidP="00B97028">
            <w:pPr>
              <w:keepNext/>
              <w:rPr>
                <w:rFonts w:ascii="Futura Bk BT" w:hAnsi="Futura Bk BT"/>
                <w:szCs w:val="20"/>
              </w:rPr>
            </w:pPr>
          </w:p>
          <w:p w14:paraId="4852D23E" w14:textId="77777777" w:rsidR="000752E9" w:rsidRPr="00357163" w:rsidRDefault="000752E9" w:rsidP="00B97028">
            <w:pPr>
              <w:keepNext/>
              <w:rPr>
                <w:rFonts w:ascii="Futura Bk BT" w:hAnsi="Futura Bk BT"/>
                <w:szCs w:val="20"/>
              </w:rPr>
            </w:pPr>
          </w:p>
          <w:p w14:paraId="5777B87E" w14:textId="77777777" w:rsidR="000752E9" w:rsidRPr="00357163" w:rsidRDefault="000752E9" w:rsidP="00B97028">
            <w:pPr>
              <w:keepNext/>
              <w:rPr>
                <w:rFonts w:ascii="Futura Bk BT" w:hAnsi="Futura Bk BT"/>
                <w:szCs w:val="20"/>
              </w:rPr>
            </w:pPr>
          </w:p>
          <w:p w14:paraId="026489CC" w14:textId="77777777" w:rsidR="000752E9" w:rsidRPr="00357163" w:rsidRDefault="000752E9" w:rsidP="00B97028">
            <w:pPr>
              <w:keepNext/>
              <w:rPr>
                <w:rFonts w:ascii="Futura Bk BT" w:hAnsi="Futura Bk BT"/>
                <w:szCs w:val="20"/>
              </w:rPr>
            </w:pPr>
          </w:p>
          <w:p w14:paraId="394A55DB" w14:textId="77777777" w:rsidR="000752E9" w:rsidRPr="00357163" w:rsidRDefault="000752E9" w:rsidP="00B97028">
            <w:pPr>
              <w:keepNext/>
              <w:rPr>
                <w:rFonts w:ascii="Futura Bk BT" w:hAnsi="Futura Bk BT"/>
                <w:szCs w:val="20"/>
              </w:rPr>
            </w:pPr>
          </w:p>
          <w:p w14:paraId="259A6630" w14:textId="6A90F852" w:rsidR="000752E9" w:rsidRPr="00357163" w:rsidRDefault="000752E9" w:rsidP="00B97028">
            <w:pPr>
              <w:keepNext/>
              <w:rPr>
                <w:rFonts w:ascii="Futura Bk BT" w:hAnsi="Futura Bk BT"/>
                <w:szCs w:val="20"/>
              </w:rPr>
            </w:pPr>
          </w:p>
        </w:tc>
      </w:tr>
    </w:tbl>
    <w:p w14:paraId="5593A074" w14:textId="7B44DF5D" w:rsidR="00364A02" w:rsidRDefault="00364A02" w:rsidP="00B97028">
      <w:pPr>
        <w:keepNext/>
        <w:spacing w:line="360" w:lineRule="auto"/>
        <w:rPr>
          <w:rFonts w:ascii="Futura Md BT" w:hAnsi="Futura Md BT"/>
          <w:b/>
          <w:bCs/>
        </w:rPr>
      </w:pPr>
      <w:r>
        <w:rPr>
          <w:rFonts w:ascii="Futura Md BT" w:hAnsi="Futura Md BT"/>
          <w:b/>
          <w:bCs/>
        </w:rPr>
        <w:t xml:space="preserve"> </w:t>
      </w:r>
    </w:p>
    <w:p w14:paraId="3353D1DC" w14:textId="6C003C28" w:rsidR="00B97028" w:rsidRDefault="00EF5C77" w:rsidP="00B97028">
      <w:pPr>
        <w:keepNext/>
        <w:spacing w:line="360" w:lineRule="auto"/>
        <w:rPr>
          <w:rFonts w:ascii="Futura Md BT" w:hAnsi="Futura Md BT"/>
          <w:b/>
          <w:bCs/>
        </w:rPr>
      </w:pPr>
      <w:r>
        <w:rPr>
          <w:rFonts w:ascii="Futura Md BT" w:hAnsi="Futura Md BT"/>
          <w:b/>
          <w:bCs/>
        </w:rPr>
        <w:t xml:space="preserve">Area 3 - </w:t>
      </w:r>
      <w:r w:rsidR="00B97028" w:rsidRPr="00D44F77">
        <w:rPr>
          <w:rFonts w:ascii="Futura Md BT" w:hAnsi="Futura Md BT"/>
          <w:b/>
          <w:bCs/>
        </w:rPr>
        <w:t>The Southern Fields – Grazing, Hay Lift and Natural Regeneration Areas</w:t>
      </w:r>
    </w:p>
    <w:p w14:paraId="45FF641D" w14:textId="77777777" w:rsidR="001219EB" w:rsidRDefault="004B364C" w:rsidP="004B364C">
      <w:pPr>
        <w:widowControl w:val="0"/>
        <w:spacing w:line="360" w:lineRule="auto"/>
        <w:jc w:val="both"/>
        <w:rPr>
          <w:rFonts w:ascii="Futura Bk BT" w:hAnsi="Futura Bk BT"/>
        </w:rPr>
      </w:pPr>
      <w:r w:rsidRPr="00D44F77">
        <w:rPr>
          <w:rFonts w:ascii="Futura Bk BT" w:hAnsi="Futura Bk BT"/>
        </w:rPr>
        <w:t xml:space="preserve"> </w:t>
      </w:r>
      <w:r w:rsidR="00EF5C77">
        <w:rPr>
          <w:rFonts w:ascii="Futura Bk BT" w:hAnsi="Futura Bk BT"/>
        </w:rPr>
        <w:t>Some establishment works have already been carried out in Area 3, further details of which are set out in the text to Figure 16.</w:t>
      </w:r>
      <w:r w:rsidR="00E621D7">
        <w:rPr>
          <w:rFonts w:ascii="Futura Bk BT" w:hAnsi="Futura Bk BT"/>
        </w:rPr>
        <w:t xml:space="preserve"> The existing situation is illustrated in Figure 16.</w:t>
      </w:r>
      <w:r w:rsidR="00A461B1">
        <w:rPr>
          <w:rFonts w:ascii="Futura Bk BT" w:hAnsi="Futura Bk BT"/>
        </w:rPr>
        <w:t xml:space="preserve"> </w:t>
      </w:r>
    </w:p>
    <w:p w14:paraId="02120536" w14:textId="77777777" w:rsidR="001219EB" w:rsidRDefault="001219EB" w:rsidP="004B364C">
      <w:pPr>
        <w:widowControl w:val="0"/>
        <w:spacing w:line="360" w:lineRule="auto"/>
        <w:jc w:val="both"/>
        <w:rPr>
          <w:rFonts w:ascii="Futura Bk BT" w:hAnsi="Futura Bk BT"/>
        </w:rPr>
      </w:pPr>
    </w:p>
    <w:p w14:paraId="206E4597" w14:textId="093CA448" w:rsidR="001219EB" w:rsidRPr="00357163" w:rsidRDefault="001219EB" w:rsidP="004B364C">
      <w:pPr>
        <w:widowControl w:val="0"/>
        <w:spacing w:line="360" w:lineRule="auto"/>
        <w:jc w:val="both"/>
        <w:rPr>
          <w:rFonts w:ascii="Futura Bk BT" w:hAnsi="Futura Bk BT"/>
        </w:rPr>
      </w:pPr>
      <w:r w:rsidRPr="00D44F77">
        <w:rPr>
          <w:rFonts w:ascii="Futura Bk BT" w:hAnsi="Futura Bk BT"/>
        </w:rPr>
        <w:t xml:space="preserve">Some Establishment Works </w:t>
      </w:r>
      <w:r>
        <w:rPr>
          <w:rFonts w:ascii="Futura Bk BT" w:hAnsi="Futura Bk BT"/>
        </w:rPr>
        <w:t xml:space="preserve">will be carried out in Area 3 in advance of the commencement of </w:t>
      </w:r>
      <w:r w:rsidRPr="00357163">
        <w:rPr>
          <w:rFonts w:ascii="Futura Bk BT" w:hAnsi="Futura Bk BT"/>
        </w:rPr>
        <w:t>mineral</w:t>
      </w:r>
      <w:r w:rsidR="0081113A" w:rsidRPr="00357163">
        <w:rPr>
          <w:rFonts w:ascii="Futura Bk BT" w:hAnsi="Futura Bk BT"/>
        </w:rPr>
        <w:t>s</w:t>
      </w:r>
      <w:r w:rsidRPr="00357163">
        <w:rPr>
          <w:rFonts w:ascii="Futura Bk BT" w:hAnsi="Futura Bk BT"/>
        </w:rPr>
        <w:t xml:space="preserve"> development. These works </w:t>
      </w:r>
      <w:r w:rsidR="006B0718" w:rsidRPr="00357163">
        <w:rPr>
          <w:rFonts w:ascii="Futura Bk BT" w:hAnsi="Futura Bk BT"/>
        </w:rPr>
        <w:t xml:space="preserve">are included in the table below entitled ‘Southern Field Establishment Works – Before Commencement of Minerals Development’ and </w:t>
      </w:r>
      <w:r w:rsidRPr="00357163">
        <w:rPr>
          <w:rFonts w:ascii="Futura Bk BT" w:hAnsi="Futura Bk BT"/>
        </w:rPr>
        <w:t>comprise:</w:t>
      </w:r>
    </w:p>
    <w:p w14:paraId="7E55635E" w14:textId="6A376A20" w:rsidR="006B0718" w:rsidRPr="00357163" w:rsidRDefault="006B0718" w:rsidP="001219EB">
      <w:pPr>
        <w:pStyle w:val="ListParagraph"/>
        <w:widowControl w:val="0"/>
        <w:numPr>
          <w:ilvl w:val="0"/>
          <w:numId w:val="61"/>
        </w:numPr>
        <w:spacing w:line="360" w:lineRule="auto"/>
        <w:jc w:val="both"/>
        <w:rPr>
          <w:rFonts w:ascii="Futura Bk BT" w:hAnsi="Futura Bk BT"/>
        </w:rPr>
      </w:pPr>
      <w:r w:rsidRPr="00357163">
        <w:rPr>
          <w:rFonts w:ascii="Futura Bk BT" w:hAnsi="Futura Bk BT"/>
        </w:rPr>
        <w:t>removal of all existing stock pile materials (see item 5 in the table below);</w:t>
      </w:r>
    </w:p>
    <w:p w14:paraId="6AFA5F28" w14:textId="6AADDC7A" w:rsidR="006B0718" w:rsidRPr="00357163" w:rsidRDefault="006B0718" w:rsidP="001219EB">
      <w:pPr>
        <w:pStyle w:val="ListParagraph"/>
        <w:widowControl w:val="0"/>
        <w:numPr>
          <w:ilvl w:val="0"/>
          <w:numId w:val="61"/>
        </w:numPr>
        <w:spacing w:line="360" w:lineRule="auto"/>
        <w:jc w:val="both"/>
        <w:rPr>
          <w:rFonts w:ascii="Futura Bk BT" w:hAnsi="Futura Bk BT"/>
        </w:rPr>
      </w:pPr>
      <w:r w:rsidRPr="00357163">
        <w:rPr>
          <w:rFonts w:ascii="Futura Bk BT" w:hAnsi="Futura Bk BT"/>
        </w:rPr>
        <w:t>Ragwort spot treatment (see item 2 in the table below);</w:t>
      </w:r>
    </w:p>
    <w:p w14:paraId="0FA5B515" w14:textId="18477DD7" w:rsidR="00FD0985" w:rsidRPr="00357163" w:rsidRDefault="001219EB" w:rsidP="001219EB">
      <w:pPr>
        <w:pStyle w:val="ListParagraph"/>
        <w:widowControl w:val="0"/>
        <w:numPr>
          <w:ilvl w:val="0"/>
          <w:numId w:val="61"/>
        </w:numPr>
        <w:spacing w:line="360" w:lineRule="auto"/>
        <w:jc w:val="both"/>
        <w:rPr>
          <w:rFonts w:ascii="Futura Bk BT" w:hAnsi="Futura Bk BT"/>
        </w:rPr>
      </w:pPr>
      <w:r w:rsidRPr="00357163">
        <w:rPr>
          <w:rFonts w:ascii="Futura Bk BT" w:hAnsi="Futura Bk BT"/>
        </w:rPr>
        <w:t xml:space="preserve">scrub clearance to allow the grassland hay management to be adjusted </w:t>
      </w:r>
      <w:r w:rsidR="00FD0985" w:rsidRPr="00357163">
        <w:rPr>
          <w:rFonts w:ascii="Futura Bk BT" w:hAnsi="Futura Bk BT"/>
        </w:rPr>
        <w:t xml:space="preserve">in advance of </w:t>
      </w:r>
      <w:r w:rsidRPr="00357163">
        <w:rPr>
          <w:rFonts w:ascii="Futura Bk BT" w:hAnsi="Futura Bk BT"/>
        </w:rPr>
        <w:t>the early phases of mineral</w:t>
      </w:r>
      <w:r w:rsidR="0081113A" w:rsidRPr="00357163">
        <w:rPr>
          <w:rFonts w:ascii="Futura Bk BT" w:hAnsi="Futura Bk BT"/>
        </w:rPr>
        <w:t>s</w:t>
      </w:r>
      <w:r w:rsidRPr="00357163">
        <w:rPr>
          <w:rFonts w:ascii="Futura Bk BT" w:hAnsi="Futura Bk BT"/>
        </w:rPr>
        <w:t xml:space="preserve"> </w:t>
      </w:r>
      <w:r w:rsidR="00FD0985" w:rsidRPr="00357163">
        <w:rPr>
          <w:rFonts w:ascii="Futura Bk BT" w:hAnsi="Futura Bk BT"/>
        </w:rPr>
        <w:t>development</w:t>
      </w:r>
      <w:r w:rsidR="008660C5" w:rsidRPr="00357163">
        <w:rPr>
          <w:rFonts w:ascii="Futura Bk BT" w:hAnsi="Futura Bk BT"/>
        </w:rPr>
        <w:t xml:space="preserve"> (see item 4 in the table below)</w:t>
      </w:r>
      <w:r w:rsidR="00FD0985" w:rsidRPr="00357163">
        <w:rPr>
          <w:rFonts w:ascii="Futura Bk BT" w:hAnsi="Futura Bk BT"/>
        </w:rPr>
        <w:t>;</w:t>
      </w:r>
    </w:p>
    <w:p w14:paraId="415AB274" w14:textId="17CAC27E" w:rsidR="00FD0985" w:rsidRPr="00357163" w:rsidRDefault="00FD0985" w:rsidP="001219EB">
      <w:pPr>
        <w:pStyle w:val="ListParagraph"/>
        <w:widowControl w:val="0"/>
        <w:numPr>
          <w:ilvl w:val="0"/>
          <w:numId w:val="61"/>
        </w:numPr>
        <w:spacing w:line="360" w:lineRule="auto"/>
        <w:jc w:val="both"/>
        <w:rPr>
          <w:rFonts w:ascii="Futura Bk BT" w:hAnsi="Futura Bk BT"/>
        </w:rPr>
      </w:pPr>
      <w:r w:rsidRPr="00357163">
        <w:rPr>
          <w:rFonts w:ascii="Futura Bk BT" w:hAnsi="Futura Bk BT"/>
        </w:rPr>
        <w:t xml:space="preserve">provision of </w:t>
      </w:r>
      <w:r w:rsidR="001219EB" w:rsidRPr="00357163">
        <w:rPr>
          <w:rFonts w:ascii="Futura Bk BT" w:hAnsi="Futura Bk BT"/>
        </w:rPr>
        <w:t xml:space="preserve">new permissive </w:t>
      </w:r>
      <w:r w:rsidRPr="00357163">
        <w:rPr>
          <w:rFonts w:ascii="Futura Bk BT" w:hAnsi="Futura Bk BT"/>
        </w:rPr>
        <w:t xml:space="preserve">(grass) </w:t>
      </w:r>
      <w:r w:rsidR="001219EB" w:rsidRPr="00357163">
        <w:rPr>
          <w:rFonts w:ascii="Futura Bk BT" w:hAnsi="Futura Bk BT"/>
        </w:rPr>
        <w:t xml:space="preserve">paths </w:t>
      </w:r>
      <w:r w:rsidRPr="00357163">
        <w:rPr>
          <w:rFonts w:ascii="Futura Bk BT" w:hAnsi="Futura Bk BT"/>
        </w:rPr>
        <w:t xml:space="preserve">(including the retention of existing </w:t>
      </w:r>
      <w:r w:rsidR="001219EB" w:rsidRPr="00357163">
        <w:rPr>
          <w:rFonts w:ascii="Futura Bk BT" w:hAnsi="Futura Bk BT"/>
        </w:rPr>
        <w:t>interpretive signage</w:t>
      </w:r>
      <w:r w:rsidRPr="00357163">
        <w:rPr>
          <w:rFonts w:ascii="Futura Bk BT" w:hAnsi="Futura Bk BT"/>
        </w:rPr>
        <w:t>)</w:t>
      </w:r>
      <w:r w:rsidR="001219EB" w:rsidRPr="00357163">
        <w:rPr>
          <w:rFonts w:ascii="Futura Bk BT" w:hAnsi="Futura Bk BT"/>
        </w:rPr>
        <w:t xml:space="preserve"> for the continued public use of </w:t>
      </w:r>
      <w:r w:rsidRPr="00357163">
        <w:rPr>
          <w:rFonts w:ascii="Futura Bk BT" w:hAnsi="Futura Bk BT"/>
        </w:rPr>
        <w:t>Area 3</w:t>
      </w:r>
      <w:r w:rsidR="008660C5" w:rsidRPr="00357163">
        <w:rPr>
          <w:rFonts w:ascii="Futura Bk BT" w:hAnsi="Futura Bk BT"/>
        </w:rPr>
        <w:t xml:space="preserve"> (see item 3 in the table below)</w:t>
      </w:r>
      <w:r w:rsidRPr="00357163">
        <w:rPr>
          <w:rFonts w:ascii="Futura Bk BT" w:hAnsi="Futura Bk BT"/>
        </w:rPr>
        <w:t>;</w:t>
      </w:r>
    </w:p>
    <w:p w14:paraId="39F2145F" w14:textId="7C96D626" w:rsidR="00FD0985" w:rsidRPr="00357163" w:rsidRDefault="00FD0985" w:rsidP="001219EB">
      <w:pPr>
        <w:pStyle w:val="ListParagraph"/>
        <w:widowControl w:val="0"/>
        <w:numPr>
          <w:ilvl w:val="0"/>
          <w:numId w:val="61"/>
        </w:numPr>
        <w:spacing w:line="360" w:lineRule="auto"/>
        <w:jc w:val="both"/>
        <w:rPr>
          <w:rFonts w:ascii="Futura Bk BT" w:hAnsi="Futura Bk BT"/>
        </w:rPr>
      </w:pPr>
      <w:r>
        <w:rPr>
          <w:rFonts w:ascii="Futura Bk BT" w:hAnsi="Futura Bk BT"/>
        </w:rPr>
        <w:t>improvement of</w:t>
      </w:r>
      <w:r w:rsidR="001219EB" w:rsidRPr="001219EB">
        <w:rPr>
          <w:rFonts w:ascii="Futura Bk BT" w:hAnsi="Futura Bk BT"/>
        </w:rPr>
        <w:t xml:space="preserve"> </w:t>
      </w:r>
      <w:r w:rsidR="00357163">
        <w:rPr>
          <w:rFonts w:ascii="Futura Bk BT" w:hAnsi="Futura Bk BT"/>
        </w:rPr>
        <w:t>t</w:t>
      </w:r>
      <w:r w:rsidR="001219EB" w:rsidRPr="001219EB">
        <w:rPr>
          <w:rFonts w:ascii="Futura Bk BT" w:hAnsi="Futura Bk BT"/>
        </w:rPr>
        <w:t xml:space="preserve">he existing track </w:t>
      </w:r>
      <w:r w:rsidR="001219EB" w:rsidRPr="00357163">
        <w:rPr>
          <w:rFonts w:ascii="Futura Bk BT" w:hAnsi="Futura Bk BT"/>
        </w:rPr>
        <w:t xml:space="preserve">into </w:t>
      </w:r>
      <w:r w:rsidRPr="00357163">
        <w:rPr>
          <w:rFonts w:ascii="Futura Bk BT" w:hAnsi="Futura Bk BT"/>
        </w:rPr>
        <w:t>A</w:t>
      </w:r>
      <w:r w:rsidR="001219EB" w:rsidRPr="00357163">
        <w:rPr>
          <w:rFonts w:ascii="Futura Bk BT" w:hAnsi="Futura Bk BT"/>
        </w:rPr>
        <w:t xml:space="preserve">rea </w:t>
      </w:r>
      <w:r w:rsidRPr="00357163">
        <w:rPr>
          <w:rFonts w:ascii="Futura Bk BT" w:hAnsi="Futura Bk BT"/>
        </w:rPr>
        <w:t xml:space="preserve">3 </w:t>
      </w:r>
      <w:r w:rsidR="001219EB" w:rsidRPr="00357163">
        <w:rPr>
          <w:rFonts w:ascii="Futura Bk BT" w:hAnsi="Futura Bk BT"/>
        </w:rPr>
        <w:t>next to Home Covert with levelling up surface ruts with MOT type 1 materials to allow access for management and the public</w:t>
      </w:r>
      <w:r w:rsidR="008660C5" w:rsidRPr="00357163">
        <w:rPr>
          <w:rFonts w:ascii="Futura Bk BT" w:hAnsi="Futura Bk BT"/>
        </w:rPr>
        <w:t xml:space="preserve"> (see item 1 in the table below)</w:t>
      </w:r>
      <w:r w:rsidRPr="00357163">
        <w:rPr>
          <w:rFonts w:ascii="Futura Bk BT" w:hAnsi="Futura Bk BT"/>
        </w:rPr>
        <w:t>;</w:t>
      </w:r>
      <w:r w:rsidR="001219EB" w:rsidRPr="00357163">
        <w:rPr>
          <w:rFonts w:ascii="Futura Bk BT" w:hAnsi="Futura Bk BT"/>
        </w:rPr>
        <w:t xml:space="preserve">  </w:t>
      </w:r>
    </w:p>
    <w:p w14:paraId="6B7E8DCD" w14:textId="0EA47A94" w:rsidR="00FD0985" w:rsidRPr="00357163" w:rsidRDefault="00FD0985" w:rsidP="001219EB">
      <w:pPr>
        <w:pStyle w:val="ListParagraph"/>
        <w:widowControl w:val="0"/>
        <w:numPr>
          <w:ilvl w:val="0"/>
          <w:numId w:val="61"/>
        </w:numPr>
        <w:spacing w:line="360" w:lineRule="auto"/>
        <w:jc w:val="both"/>
        <w:rPr>
          <w:rFonts w:ascii="Futura Bk BT" w:hAnsi="Futura Bk BT"/>
        </w:rPr>
      </w:pPr>
      <w:r w:rsidRPr="00357163">
        <w:rPr>
          <w:rFonts w:ascii="Futura Bk BT" w:hAnsi="Futura Bk BT"/>
        </w:rPr>
        <w:t>w</w:t>
      </w:r>
      <w:r w:rsidR="001219EB" w:rsidRPr="00357163">
        <w:rPr>
          <w:rFonts w:ascii="Futura Bk BT" w:hAnsi="Futura Bk BT"/>
        </w:rPr>
        <w:t>orks to the former airfield marker building to protect it from further damage and provide a potential barn owl nest site</w:t>
      </w:r>
      <w:r w:rsidR="008660C5" w:rsidRPr="00357163">
        <w:rPr>
          <w:rFonts w:ascii="Futura Bk BT" w:hAnsi="Futura Bk BT"/>
        </w:rPr>
        <w:t xml:space="preserve"> (see item 6 in the table below)</w:t>
      </w:r>
      <w:r w:rsidR="001219EB" w:rsidRPr="00357163">
        <w:rPr>
          <w:rFonts w:ascii="Futura Bk BT" w:hAnsi="Futura Bk BT"/>
        </w:rPr>
        <w:t>.</w:t>
      </w:r>
    </w:p>
    <w:p w14:paraId="69919E07" w14:textId="77777777" w:rsidR="00FD0985" w:rsidRDefault="00FD0985" w:rsidP="00FD0985">
      <w:pPr>
        <w:widowControl w:val="0"/>
        <w:spacing w:line="360" w:lineRule="auto"/>
        <w:ind w:left="360"/>
        <w:jc w:val="both"/>
        <w:rPr>
          <w:rFonts w:ascii="Futura Bk BT" w:hAnsi="Futura Bk BT"/>
        </w:rPr>
      </w:pPr>
    </w:p>
    <w:p w14:paraId="503EE0B3" w14:textId="5F931D92" w:rsidR="00EF5C77" w:rsidRDefault="00FD0985" w:rsidP="000C4EE3">
      <w:pPr>
        <w:widowControl w:val="0"/>
        <w:spacing w:line="360" w:lineRule="auto"/>
        <w:ind w:left="360"/>
        <w:jc w:val="both"/>
        <w:rPr>
          <w:rFonts w:ascii="Futura Bk BT" w:hAnsi="Futura Bk BT"/>
        </w:rPr>
      </w:pPr>
      <w:r>
        <w:rPr>
          <w:rFonts w:ascii="Futura Bk BT" w:hAnsi="Futura Bk BT"/>
        </w:rPr>
        <w:t xml:space="preserve">All the above </w:t>
      </w:r>
      <w:r w:rsidR="00A461B1" w:rsidRPr="00B265C0">
        <w:rPr>
          <w:rFonts w:ascii="Futura Bk BT" w:hAnsi="Futura Bk BT"/>
        </w:rPr>
        <w:t xml:space="preserve">works will be carried out </w:t>
      </w:r>
      <w:r>
        <w:rPr>
          <w:rFonts w:ascii="Futura Bk BT" w:hAnsi="Futura Bk BT"/>
        </w:rPr>
        <w:t>and completed before the end of December 202</w:t>
      </w:r>
      <w:ins w:id="153" w:author="Clyde &amp; Co" w:date="2024-09-20T16:12:00Z" w16du:dateUtc="2024-09-20T15:12:00Z">
        <w:r w:rsidR="007403CA">
          <w:rPr>
            <w:rFonts w:ascii="Futura Bk BT" w:hAnsi="Futura Bk BT"/>
          </w:rPr>
          <w:t>6</w:t>
        </w:r>
      </w:ins>
      <w:del w:id="154" w:author="Clyde &amp; Co" w:date="2024-09-20T16:12:00Z" w16du:dateUtc="2024-09-20T15:12:00Z">
        <w:r w:rsidDel="007403CA">
          <w:rPr>
            <w:rFonts w:ascii="Futura Bk BT" w:hAnsi="Futura Bk BT"/>
          </w:rPr>
          <w:delText>5</w:delText>
        </w:r>
      </w:del>
      <w:r>
        <w:rPr>
          <w:rFonts w:ascii="Futura Bk BT" w:hAnsi="Futura Bk BT"/>
        </w:rPr>
        <w:t xml:space="preserve"> as is more particularly set out in the table below</w:t>
      </w:r>
      <w:r w:rsidR="00A461B1" w:rsidRPr="00FD0985">
        <w:rPr>
          <w:rFonts w:ascii="Futura Bk BT" w:hAnsi="Futura Bk BT"/>
        </w:rPr>
        <w:t xml:space="preserve">: </w:t>
      </w:r>
    </w:p>
    <w:tbl>
      <w:tblPr>
        <w:tblStyle w:val="TableGrid"/>
        <w:tblpPr w:leftFromText="180" w:rightFromText="180" w:vertAnchor="text" w:horzAnchor="margin" w:tblpY="141"/>
        <w:tblW w:w="10201" w:type="dxa"/>
        <w:tblLook w:val="04A0" w:firstRow="1" w:lastRow="0" w:firstColumn="1" w:lastColumn="0" w:noHBand="0" w:noVBand="1"/>
      </w:tblPr>
      <w:tblGrid>
        <w:gridCol w:w="1269"/>
        <w:gridCol w:w="3963"/>
        <w:gridCol w:w="3533"/>
        <w:gridCol w:w="1436"/>
      </w:tblGrid>
      <w:tr w:rsidR="006B0718" w:rsidRPr="00C975E3" w14:paraId="55E3457C" w14:textId="77777777" w:rsidTr="000C4EE3">
        <w:tc>
          <w:tcPr>
            <w:tcW w:w="1269" w:type="dxa"/>
          </w:tcPr>
          <w:p w14:paraId="7F8CA4BB" w14:textId="77777777" w:rsidR="006B0718" w:rsidRPr="00C975E3" w:rsidRDefault="006B0718" w:rsidP="00E409DF">
            <w:pPr>
              <w:keepNext/>
              <w:spacing w:line="360" w:lineRule="auto"/>
              <w:rPr>
                <w:rFonts w:ascii="Futura Md BT" w:hAnsi="Futura Md BT"/>
                <w:b/>
              </w:rPr>
            </w:pPr>
          </w:p>
        </w:tc>
        <w:tc>
          <w:tcPr>
            <w:tcW w:w="8932" w:type="dxa"/>
            <w:gridSpan w:val="3"/>
          </w:tcPr>
          <w:p w14:paraId="266A44EF" w14:textId="69F538B0" w:rsidR="006B0718" w:rsidRPr="00C975E3" w:rsidRDefault="006B0718" w:rsidP="00E409DF">
            <w:pPr>
              <w:keepNext/>
              <w:spacing w:line="360" w:lineRule="auto"/>
              <w:rPr>
                <w:rFonts w:ascii="Futura Md BT" w:hAnsi="Futura Md BT"/>
                <w:b/>
              </w:rPr>
            </w:pPr>
            <w:r w:rsidRPr="00C975E3">
              <w:rPr>
                <w:rFonts w:ascii="Futura Md BT" w:hAnsi="Futura Md BT"/>
                <w:b/>
              </w:rPr>
              <w:t>Southern Fields Establishment Works</w:t>
            </w:r>
            <w:r>
              <w:rPr>
                <w:rFonts w:ascii="Futura Md BT" w:hAnsi="Futura Md BT"/>
                <w:b/>
              </w:rPr>
              <w:t xml:space="preserve"> – Before Commencement of Minerals Development</w:t>
            </w:r>
          </w:p>
        </w:tc>
      </w:tr>
      <w:tr w:rsidR="006B0718" w:rsidRPr="00D44F77" w14:paraId="21305182" w14:textId="77777777" w:rsidTr="000C4EE3">
        <w:tc>
          <w:tcPr>
            <w:tcW w:w="1269" w:type="dxa"/>
          </w:tcPr>
          <w:p w14:paraId="64E29388" w14:textId="77777777" w:rsidR="006B0718" w:rsidRPr="00D44F77" w:rsidRDefault="006B0718" w:rsidP="00E409DF">
            <w:pPr>
              <w:keepNext/>
              <w:spacing w:line="360" w:lineRule="auto"/>
              <w:rPr>
                <w:rFonts w:ascii="Futura Bk BT" w:hAnsi="Futura Bk BT"/>
                <w:b/>
              </w:rPr>
            </w:pPr>
          </w:p>
        </w:tc>
        <w:tc>
          <w:tcPr>
            <w:tcW w:w="3963" w:type="dxa"/>
          </w:tcPr>
          <w:p w14:paraId="0AED9CE3" w14:textId="5198903F" w:rsidR="006B0718" w:rsidRPr="00D44F77" w:rsidRDefault="006B0718" w:rsidP="00E409DF">
            <w:pPr>
              <w:keepNext/>
              <w:spacing w:line="360" w:lineRule="auto"/>
              <w:rPr>
                <w:rFonts w:ascii="Futura Bk BT" w:hAnsi="Futura Bk BT"/>
                <w:b/>
              </w:rPr>
            </w:pPr>
            <w:r w:rsidRPr="00D44F77">
              <w:rPr>
                <w:rFonts w:ascii="Futura Bk BT" w:hAnsi="Futura Bk BT"/>
                <w:b/>
              </w:rPr>
              <w:t>Establishment Works Type</w:t>
            </w:r>
          </w:p>
        </w:tc>
        <w:tc>
          <w:tcPr>
            <w:tcW w:w="3533" w:type="dxa"/>
          </w:tcPr>
          <w:p w14:paraId="58A86716" w14:textId="77777777" w:rsidR="006B0718" w:rsidRPr="00D44F77" w:rsidRDefault="006B0718" w:rsidP="00E409DF">
            <w:pPr>
              <w:keepNext/>
              <w:spacing w:line="360" w:lineRule="auto"/>
              <w:rPr>
                <w:rFonts w:ascii="Futura Bk BT" w:hAnsi="Futura Bk BT"/>
                <w:b/>
              </w:rPr>
            </w:pPr>
            <w:r w:rsidRPr="00D44F77">
              <w:rPr>
                <w:rFonts w:ascii="Futura Bk BT" w:hAnsi="Futura Bk BT"/>
                <w:b/>
              </w:rPr>
              <w:t>Scope</w:t>
            </w:r>
          </w:p>
        </w:tc>
        <w:tc>
          <w:tcPr>
            <w:tcW w:w="1436" w:type="dxa"/>
          </w:tcPr>
          <w:p w14:paraId="4F87A0CA" w14:textId="77777777" w:rsidR="006B0718" w:rsidRPr="00D44F77" w:rsidRDefault="006B0718" w:rsidP="00E409DF">
            <w:pPr>
              <w:keepNext/>
              <w:spacing w:line="360" w:lineRule="auto"/>
              <w:rPr>
                <w:rFonts w:ascii="Futura Bk BT" w:hAnsi="Futura Bk BT"/>
                <w:b/>
              </w:rPr>
            </w:pPr>
            <w:r w:rsidRPr="00D44F77">
              <w:rPr>
                <w:rFonts w:ascii="Futura Bk BT" w:hAnsi="Futura Bk BT"/>
                <w:b/>
              </w:rPr>
              <w:t>Timing</w:t>
            </w:r>
          </w:p>
        </w:tc>
      </w:tr>
      <w:tr w:rsidR="006B0718" w:rsidRPr="00780C49" w14:paraId="3471AB8A" w14:textId="77777777" w:rsidTr="000C4EE3">
        <w:tc>
          <w:tcPr>
            <w:tcW w:w="1269" w:type="dxa"/>
          </w:tcPr>
          <w:p w14:paraId="16853596" w14:textId="2755B9E8" w:rsidR="006B0718" w:rsidRPr="00357163" w:rsidRDefault="006B0718" w:rsidP="00E409DF">
            <w:pPr>
              <w:keepNext/>
              <w:rPr>
                <w:rFonts w:ascii="Futura Bk BT" w:hAnsi="Futura Bk BT"/>
                <w:sz w:val="18"/>
                <w:szCs w:val="18"/>
              </w:rPr>
            </w:pPr>
            <w:r w:rsidRPr="00357163">
              <w:rPr>
                <w:rFonts w:ascii="Futura Bk BT" w:hAnsi="Futura Bk BT"/>
                <w:sz w:val="18"/>
                <w:szCs w:val="18"/>
              </w:rPr>
              <w:t>1.</w:t>
            </w:r>
          </w:p>
        </w:tc>
        <w:tc>
          <w:tcPr>
            <w:tcW w:w="3963" w:type="dxa"/>
          </w:tcPr>
          <w:p w14:paraId="772F5965" w14:textId="68C1577B" w:rsidR="006B0718" w:rsidRPr="00357163" w:rsidRDefault="00560888" w:rsidP="00E409DF">
            <w:pPr>
              <w:keepNext/>
              <w:rPr>
                <w:rFonts w:ascii="Futura Bk BT" w:hAnsi="Futura Bk BT"/>
                <w:sz w:val="18"/>
                <w:szCs w:val="18"/>
              </w:rPr>
            </w:pPr>
            <w:r>
              <w:rPr>
                <w:rFonts w:ascii="Futura Bk BT" w:hAnsi="Futura Bk BT"/>
                <w:sz w:val="18"/>
                <w:szCs w:val="18"/>
              </w:rPr>
              <w:t>Track improvements</w:t>
            </w:r>
          </w:p>
        </w:tc>
        <w:tc>
          <w:tcPr>
            <w:tcW w:w="3533" w:type="dxa"/>
          </w:tcPr>
          <w:p w14:paraId="6E8579EA" w14:textId="5A63729E" w:rsidR="006B0718" w:rsidRPr="00357163" w:rsidRDefault="006B0718" w:rsidP="00E409DF">
            <w:pPr>
              <w:keepNext/>
              <w:rPr>
                <w:rFonts w:ascii="Futura Bk BT" w:hAnsi="Futura Bk BT"/>
                <w:sz w:val="18"/>
                <w:szCs w:val="18"/>
              </w:rPr>
            </w:pPr>
            <w:r w:rsidRPr="00357163">
              <w:rPr>
                <w:rFonts w:ascii="Futura Bk BT" w:hAnsi="Futura Bk BT"/>
                <w:sz w:val="18"/>
                <w:szCs w:val="18"/>
              </w:rPr>
              <w:t>Track improvement adjacent to Home Covert works</w:t>
            </w:r>
            <w:r w:rsidR="000C4EE3">
              <w:rPr>
                <w:rFonts w:ascii="Futura Bk BT" w:hAnsi="Futura Bk BT"/>
                <w:sz w:val="18"/>
                <w:szCs w:val="18"/>
              </w:rPr>
              <w:t xml:space="preserve"> as shown shaded in orange on Figure 17</w:t>
            </w:r>
          </w:p>
        </w:tc>
        <w:tc>
          <w:tcPr>
            <w:tcW w:w="1436" w:type="dxa"/>
          </w:tcPr>
          <w:p w14:paraId="11A2FA86" w14:textId="0E4044FC" w:rsidR="006B0718" w:rsidRPr="00357163" w:rsidRDefault="000C4EE3" w:rsidP="00E409DF">
            <w:pPr>
              <w:keepNext/>
              <w:rPr>
                <w:rFonts w:ascii="Futura Bk BT" w:hAnsi="Futura Bk BT"/>
                <w:sz w:val="18"/>
                <w:szCs w:val="18"/>
              </w:rPr>
            </w:pPr>
            <w:r>
              <w:rPr>
                <w:rFonts w:ascii="Futura Bk BT" w:hAnsi="Futura Bk BT"/>
                <w:sz w:val="18"/>
                <w:szCs w:val="18"/>
              </w:rPr>
              <w:t>Complete b</w:t>
            </w:r>
            <w:r w:rsidR="006B0718" w:rsidRPr="00357163">
              <w:rPr>
                <w:rFonts w:ascii="Futura Bk BT" w:hAnsi="Futura Bk BT"/>
                <w:sz w:val="18"/>
                <w:szCs w:val="18"/>
              </w:rPr>
              <w:t>y the end of August 202</w:t>
            </w:r>
            <w:ins w:id="155" w:author="Clyde &amp; Co" w:date="2024-09-20T16:13:00Z" w16du:dateUtc="2024-09-20T15:13:00Z">
              <w:r w:rsidR="007403CA">
                <w:rPr>
                  <w:rFonts w:ascii="Futura Bk BT" w:hAnsi="Futura Bk BT"/>
                  <w:sz w:val="18"/>
                  <w:szCs w:val="18"/>
                </w:rPr>
                <w:t>6</w:t>
              </w:r>
            </w:ins>
            <w:del w:id="156" w:author="Clyde &amp; Co" w:date="2024-09-20T16:13:00Z" w16du:dateUtc="2024-09-20T15:13:00Z">
              <w:r w:rsidR="006B0718" w:rsidRPr="00357163" w:rsidDel="007403CA">
                <w:rPr>
                  <w:rFonts w:ascii="Futura Bk BT" w:hAnsi="Futura Bk BT"/>
                  <w:sz w:val="18"/>
                  <w:szCs w:val="18"/>
                </w:rPr>
                <w:delText>5</w:delText>
              </w:r>
            </w:del>
          </w:p>
        </w:tc>
      </w:tr>
      <w:tr w:rsidR="006B0718" w:rsidRPr="00780C49" w14:paraId="40DC6EF6" w14:textId="77777777" w:rsidTr="000C4EE3">
        <w:tc>
          <w:tcPr>
            <w:tcW w:w="1269" w:type="dxa"/>
          </w:tcPr>
          <w:p w14:paraId="40F1B6AE" w14:textId="6665163D" w:rsidR="006B0718" w:rsidRPr="00357163" w:rsidRDefault="006B0718" w:rsidP="00E409DF">
            <w:pPr>
              <w:keepNext/>
              <w:rPr>
                <w:rFonts w:ascii="Futura Bk BT" w:hAnsi="Futura Bk BT"/>
                <w:sz w:val="18"/>
                <w:szCs w:val="18"/>
              </w:rPr>
            </w:pPr>
            <w:r w:rsidRPr="00357163">
              <w:rPr>
                <w:rFonts w:ascii="Futura Bk BT" w:hAnsi="Futura Bk BT"/>
                <w:sz w:val="18"/>
                <w:szCs w:val="18"/>
              </w:rPr>
              <w:t>2.</w:t>
            </w:r>
          </w:p>
        </w:tc>
        <w:tc>
          <w:tcPr>
            <w:tcW w:w="3963" w:type="dxa"/>
          </w:tcPr>
          <w:p w14:paraId="07CEA434" w14:textId="0F656C20" w:rsidR="006B0718" w:rsidRPr="00357163" w:rsidRDefault="006B0718" w:rsidP="00E409DF">
            <w:pPr>
              <w:keepNext/>
              <w:rPr>
                <w:rFonts w:ascii="Futura Bk BT" w:hAnsi="Futura Bk BT"/>
                <w:sz w:val="18"/>
                <w:szCs w:val="18"/>
              </w:rPr>
            </w:pPr>
            <w:r w:rsidRPr="00357163">
              <w:rPr>
                <w:rFonts w:ascii="Futura Bk BT" w:hAnsi="Futura Bk BT"/>
                <w:sz w:val="18"/>
                <w:szCs w:val="18"/>
              </w:rPr>
              <w:t>Weed control</w:t>
            </w:r>
          </w:p>
        </w:tc>
        <w:tc>
          <w:tcPr>
            <w:tcW w:w="3533" w:type="dxa"/>
          </w:tcPr>
          <w:p w14:paraId="1D7E14EB" w14:textId="77777777" w:rsidR="006B0718" w:rsidRPr="00357163" w:rsidRDefault="006B0718" w:rsidP="00E409DF">
            <w:pPr>
              <w:keepNext/>
              <w:rPr>
                <w:rFonts w:ascii="Futura Bk BT" w:hAnsi="Futura Bk BT"/>
                <w:sz w:val="18"/>
                <w:szCs w:val="18"/>
              </w:rPr>
            </w:pPr>
            <w:r w:rsidRPr="00357163">
              <w:rPr>
                <w:rFonts w:ascii="Futura Bk BT" w:hAnsi="Futura Bk BT"/>
                <w:sz w:val="18"/>
                <w:szCs w:val="18"/>
              </w:rPr>
              <w:t>Ragwort spot treatment</w:t>
            </w:r>
            <w:r w:rsidRPr="00357163">
              <w:rPr>
                <w:rStyle w:val="FootnoteReference"/>
                <w:rFonts w:ascii="Futura Bk BT" w:hAnsi="Futura Bk BT"/>
                <w:sz w:val="18"/>
                <w:szCs w:val="18"/>
              </w:rPr>
              <w:footnoteReference w:id="7"/>
            </w:r>
          </w:p>
        </w:tc>
        <w:tc>
          <w:tcPr>
            <w:tcW w:w="1436" w:type="dxa"/>
          </w:tcPr>
          <w:p w14:paraId="08F52D6D" w14:textId="160637FB" w:rsidR="006B0718" w:rsidRPr="00357163" w:rsidRDefault="006B0718" w:rsidP="00E409DF">
            <w:pPr>
              <w:keepNext/>
              <w:rPr>
                <w:rFonts w:ascii="Futura Bk BT" w:hAnsi="Futura Bk BT"/>
                <w:sz w:val="18"/>
                <w:szCs w:val="18"/>
              </w:rPr>
            </w:pPr>
            <w:r w:rsidRPr="00357163">
              <w:rPr>
                <w:rFonts w:ascii="Futura Bk BT" w:hAnsi="Futura Bk BT"/>
                <w:sz w:val="18"/>
                <w:szCs w:val="18"/>
              </w:rPr>
              <w:t>Complete by the end of August 202</w:t>
            </w:r>
            <w:ins w:id="157" w:author="Clyde &amp; Co" w:date="2024-09-20T16:13:00Z" w16du:dateUtc="2024-09-20T15:13:00Z">
              <w:r w:rsidR="007403CA">
                <w:rPr>
                  <w:rFonts w:ascii="Futura Bk BT" w:hAnsi="Futura Bk BT"/>
                  <w:sz w:val="18"/>
                  <w:szCs w:val="18"/>
                </w:rPr>
                <w:t>5</w:t>
              </w:r>
            </w:ins>
            <w:del w:id="158" w:author="Clyde &amp; Co" w:date="2024-09-20T16:13:00Z" w16du:dateUtc="2024-09-20T15:13:00Z">
              <w:r w:rsidRPr="00357163" w:rsidDel="007403CA">
                <w:rPr>
                  <w:rFonts w:ascii="Futura Bk BT" w:hAnsi="Futura Bk BT"/>
                  <w:sz w:val="18"/>
                  <w:szCs w:val="18"/>
                </w:rPr>
                <w:delText>4</w:delText>
              </w:r>
            </w:del>
            <w:r w:rsidRPr="00357163">
              <w:rPr>
                <w:rFonts w:ascii="Futura Bk BT" w:hAnsi="Futura Bk BT"/>
                <w:sz w:val="18"/>
                <w:szCs w:val="18"/>
              </w:rPr>
              <w:t>. Ongoing management thereafter</w:t>
            </w:r>
            <w:r w:rsidR="000C4EE3">
              <w:rPr>
                <w:rFonts w:ascii="Futura Bk BT" w:hAnsi="Futura Bk BT"/>
                <w:sz w:val="18"/>
                <w:szCs w:val="18"/>
              </w:rPr>
              <w:t xml:space="preserve"> in accordance with section 6 of this LMD.</w:t>
            </w:r>
          </w:p>
        </w:tc>
      </w:tr>
      <w:tr w:rsidR="006B0718" w:rsidRPr="00780C49" w14:paraId="47A6B8AD" w14:textId="77777777" w:rsidTr="000C4EE3">
        <w:tc>
          <w:tcPr>
            <w:tcW w:w="1269" w:type="dxa"/>
          </w:tcPr>
          <w:p w14:paraId="7AEE3EBC" w14:textId="0340D650" w:rsidR="006B0718" w:rsidRPr="00357163" w:rsidRDefault="006B0718" w:rsidP="00E409DF">
            <w:pPr>
              <w:keepNext/>
              <w:rPr>
                <w:rFonts w:ascii="Futura Bk BT" w:hAnsi="Futura Bk BT"/>
                <w:sz w:val="18"/>
                <w:szCs w:val="18"/>
              </w:rPr>
            </w:pPr>
            <w:r w:rsidRPr="00357163">
              <w:rPr>
                <w:rFonts w:ascii="Futura Bk BT" w:hAnsi="Futura Bk BT"/>
                <w:sz w:val="18"/>
                <w:szCs w:val="18"/>
              </w:rPr>
              <w:t>3.</w:t>
            </w:r>
          </w:p>
        </w:tc>
        <w:tc>
          <w:tcPr>
            <w:tcW w:w="3963" w:type="dxa"/>
          </w:tcPr>
          <w:p w14:paraId="6399AE54" w14:textId="13FA0DC0" w:rsidR="006B0718" w:rsidRPr="00357163" w:rsidRDefault="006B0718" w:rsidP="00E409DF">
            <w:pPr>
              <w:keepNext/>
              <w:rPr>
                <w:rFonts w:ascii="Futura Bk BT" w:hAnsi="Futura Bk BT"/>
                <w:sz w:val="18"/>
                <w:szCs w:val="18"/>
              </w:rPr>
            </w:pPr>
            <w:r w:rsidRPr="00357163">
              <w:rPr>
                <w:rFonts w:ascii="Futura Bk BT" w:hAnsi="Futura Bk BT"/>
                <w:sz w:val="18"/>
                <w:szCs w:val="18"/>
              </w:rPr>
              <w:t>Public Access Improvements</w:t>
            </w:r>
          </w:p>
        </w:tc>
        <w:tc>
          <w:tcPr>
            <w:tcW w:w="3533" w:type="dxa"/>
          </w:tcPr>
          <w:p w14:paraId="75A891E6" w14:textId="2D19C6D6" w:rsidR="006B0718" w:rsidRPr="00357163" w:rsidRDefault="006B0718" w:rsidP="00E409DF">
            <w:pPr>
              <w:keepNext/>
              <w:rPr>
                <w:rFonts w:ascii="Futura Bk BT" w:hAnsi="Futura Bk BT"/>
                <w:sz w:val="18"/>
                <w:szCs w:val="18"/>
              </w:rPr>
            </w:pPr>
            <w:r w:rsidRPr="00357163">
              <w:rPr>
                <w:rFonts w:ascii="Futura Bk BT" w:hAnsi="Futura Bk BT"/>
                <w:sz w:val="18"/>
                <w:szCs w:val="18"/>
              </w:rPr>
              <w:t>New permissive (grass) paths (in part to allow Park Run route) as shown by dotted black lines on Figure 17</w:t>
            </w:r>
            <w:r w:rsidRPr="00357163">
              <w:rPr>
                <w:rStyle w:val="FootnoteReference"/>
                <w:rFonts w:ascii="Futura Bk BT" w:hAnsi="Futura Bk BT"/>
                <w:sz w:val="18"/>
                <w:szCs w:val="18"/>
              </w:rPr>
              <w:footnoteReference w:id="8"/>
            </w:r>
            <w:r w:rsidRPr="00357163">
              <w:rPr>
                <w:rFonts w:ascii="Futura Bk BT" w:hAnsi="Futura Bk BT"/>
                <w:sz w:val="18"/>
                <w:szCs w:val="18"/>
              </w:rPr>
              <w:t xml:space="preserve"> (existing signage will be retained and maintained)</w:t>
            </w:r>
          </w:p>
          <w:p w14:paraId="00A5156F" w14:textId="5833F7ED" w:rsidR="006B0718" w:rsidRPr="00357163" w:rsidRDefault="006B0718" w:rsidP="00E409DF">
            <w:pPr>
              <w:keepNext/>
              <w:rPr>
                <w:rFonts w:ascii="Futura Bk BT" w:hAnsi="Futura Bk BT"/>
                <w:sz w:val="18"/>
                <w:szCs w:val="18"/>
              </w:rPr>
            </w:pPr>
          </w:p>
          <w:p w14:paraId="19C1B9FD" w14:textId="6021F081" w:rsidR="006B0718" w:rsidRPr="00357163" w:rsidRDefault="006B0718" w:rsidP="00FD0985">
            <w:pPr>
              <w:keepNext/>
              <w:rPr>
                <w:rFonts w:ascii="Futura Bk BT" w:hAnsi="Futura Bk BT"/>
                <w:sz w:val="18"/>
                <w:szCs w:val="18"/>
              </w:rPr>
            </w:pPr>
            <w:r w:rsidRPr="00357163">
              <w:rPr>
                <w:rFonts w:ascii="Futura Bk BT" w:hAnsi="Futura Bk BT"/>
                <w:sz w:val="18"/>
                <w:szCs w:val="18"/>
              </w:rPr>
              <w:t xml:space="preserve">Improvement of the existing track next to Home Covert </w:t>
            </w:r>
            <w:r w:rsidR="00A60D63">
              <w:rPr>
                <w:rFonts w:ascii="Futura Bk BT" w:hAnsi="Futura Bk BT"/>
                <w:sz w:val="18"/>
                <w:szCs w:val="18"/>
              </w:rPr>
              <w:t>(</w:t>
            </w:r>
            <w:r w:rsidRPr="00357163">
              <w:rPr>
                <w:rFonts w:ascii="Futura Bk BT" w:hAnsi="Futura Bk BT"/>
                <w:sz w:val="18"/>
                <w:szCs w:val="18"/>
              </w:rPr>
              <w:t xml:space="preserve">as shown </w:t>
            </w:r>
            <w:r w:rsidR="00A60D63">
              <w:rPr>
                <w:rFonts w:ascii="Futura Bk BT" w:hAnsi="Futura Bk BT"/>
                <w:sz w:val="18"/>
                <w:szCs w:val="18"/>
              </w:rPr>
              <w:t xml:space="preserve">highlighted in orange </w:t>
            </w:r>
            <w:r w:rsidRPr="00357163">
              <w:rPr>
                <w:rFonts w:ascii="Futura Bk BT" w:hAnsi="Futura Bk BT"/>
                <w:sz w:val="18"/>
                <w:szCs w:val="18"/>
              </w:rPr>
              <w:t>on Figure 17</w:t>
            </w:r>
            <w:r w:rsidR="00A60D63">
              <w:rPr>
                <w:rFonts w:ascii="Futura Bk BT" w:hAnsi="Futura Bk BT"/>
                <w:sz w:val="18"/>
                <w:szCs w:val="18"/>
              </w:rPr>
              <w:t>)</w:t>
            </w:r>
            <w:r w:rsidRPr="00357163">
              <w:rPr>
                <w:rFonts w:ascii="Futura Bk BT" w:hAnsi="Futura Bk BT"/>
                <w:sz w:val="18"/>
                <w:szCs w:val="18"/>
              </w:rPr>
              <w:t xml:space="preserve"> with levelling up surface </w:t>
            </w:r>
            <w:ins w:id="159" w:author="Clyde &amp; Co" w:date="2024-09-28T15:02:00Z" w16du:dateUtc="2024-09-28T14:02:00Z">
              <w:r w:rsidR="00772590">
                <w:rPr>
                  <w:rFonts w:ascii="Futura Bk BT" w:hAnsi="Futura Bk BT"/>
                  <w:sz w:val="18"/>
                  <w:szCs w:val="18"/>
                </w:rPr>
                <w:t>r</w:t>
              </w:r>
            </w:ins>
            <w:del w:id="160" w:author="Clyde &amp; Co" w:date="2024-09-28T15:02:00Z" w16du:dateUtc="2024-09-28T14:02:00Z">
              <w:r w:rsidRPr="00357163" w:rsidDel="00772590">
                <w:rPr>
                  <w:rFonts w:ascii="Futura Bk BT" w:hAnsi="Futura Bk BT"/>
                  <w:sz w:val="18"/>
                  <w:szCs w:val="18"/>
                </w:rPr>
                <w:delText>n</w:delText>
              </w:r>
            </w:del>
            <w:r w:rsidRPr="00357163">
              <w:rPr>
                <w:rFonts w:ascii="Futura Bk BT" w:hAnsi="Futura Bk BT"/>
                <w:sz w:val="18"/>
                <w:szCs w:val="18"/>
              </w:rPr>
              <w:t>uts with MOT type 1 materials to allow access for public and management</w:t>
            </w:r>
          </w:p>
        </w:tc>
        <w:tc>
          <w:tcPr>
            <w:tcW w:w="1436" w:type="dxa"/>
          </w:tcPr>
          <w:p w14:paraId="65687C96" w14:textId="645E7237" w:rsidR="006B0718" w:rsidRPr="00357163" w:rsidRDefault="006B0718" w:rsidP="00E409DF">
            <w:pPr>
              <w:keepNext/>
              <w:rPr>
                <w:rFonts w:ascii="Futura Bk BT" w:hAnsi="Futura Bk BT"/>
                <w:sz w:val="18"/>
                <w:szCs w:val="18"/>
              </w:rPr>
            </w:pPr>
            <w:r w:rsidRPr="00357163">
              <w:rPr>
                <w:rFonts w:ascii="Futura Bk BT" w:hAnsi="Futura Bk BT"/>
                <w:sz w:val="18"/>
                <w:szCs w:val="18"/>
              </w:rPr>
              <w:t>Complete by the end of December 202</w:t>
            </w:r>
            <w:ins w:id="161" w:author="Clyde &amp; Co" w:date="2024-09-20T16:17:00Z" w16du:dateUtc="2024-09-20T15:17:00Z">
              <w:r w:rsidR="00551BA7">
                <w:rPr>
                  <w:rFonts w:ascii="Futura Bk BT" w:hAnsi="Futura Bk BT"/>
                  <w:sz w:val="18"/>
                  <w:szCs w:val="18"/>
                </w:rPr>
                <w:t>5</w:t>
              </w:r>
            </w:ins>
            <w:del w:id="162" w:author="Clyde &amp; Co" w:date="2024-09-20T16:17:00Z" w16du:dateUtc="2024-09-20T15:17:00Z">
              <w:r w:rsidRPr="00357163" w:rsidDel="00551BA7">
                <w:rPr>
                  <w:rFonts w:ascii="Futura Bk BT" w:hAnsi="Futura Bk BT"/>
                  <w:sz w:val="18"/>
                  <w:szCs w:val="18"/>
                </w:rPr>
                <w:delText>4</w:delText>
              </w:r>
            </w:del>
          </w:p>
          <w:p w14:paraId="596FF250" w14:textId="77777777" w:rsidR="006B0718" w:rsidRPr="00357163" w:rsidRDefault="006B0718" w:rsidP="00E409DF">
            <w:pPr>
              <w:keepNext/>
              <w:rPr>
                <w:rFonts w:ascii="Futura Bk BT" w:hAnsi="Futura Bk BT"/>
                <w:sz w:val="18"/>
                <w:szCs w:val="18"/>
              </w:rPr>
            </w:pPr>
          </w:p>
          <w:p w14:paraId="28FA250D" w14:textId="77777777" w:rsidR="006B0718" w:rsidRPr="00357163" w:rsidRDefault="006B0718" w:rsidP="00E409DF">
            <w:pPr>
              <w:keepNext/>
              <w:rPr>
                <w:rFonts w:ascii="Futura Bk BT" w:hAnsi="Futura Bk BT"/>
                <w:sz w:val="18"/>
                <w:szCs w:val="18"/>
              </w:rPr>
            </w:pPr>
          </w:p>
          <w:p w14:paraId="2A17EC18" w14:textId="77777777" w:rsidR="006B0718" w:rsidRPr="00357163" w:rsidRDefault="006B0718" w:rsidP="00E409DF">
            <w:pPr>
              <w:keepNext/>
              <w:rPr>
                <w:rFonts w:ascii="Futura Bk BT" w:hAnsi="Futura Bk BT"/>
                <w:sz w:val="18"/>
                <w:szCs w:val="18"/>
              </w:rPr>
            </w:pPr>
          </w:p>
          <w:p w14:paraId="5BA1F898" w14:textId="77777777" w:rsidR="006B0718" w:rsidRPr="00357163" w:rsidRDefault="006B0718" w:rsidP="00E409DF">
            <w:pPr>
              <w:keepNext/>
              <w:rPr>
                <w:rFonts w:ascii="Futura Bk BT" w:hAnsi="Futura Bk BT"/>
                <w:sz w:val="18"/>
                <w:szCs w:val="18"/>
              </w:rPr>
            </w:pPr>
          </w:p>
          <w:p w14:paraId="4626B716" w14:textId="77777777" w:rsidR="006B0718" w:rsidRPr="00357163" w:rsidRDefault="006B0718" w:rsidP="00E409DF">
            <w:pPr>
              <w:keepNext/>
              <w:rPr>
                <w:rFonts w:ascii="Futura Bk BT" w:hAnsi="Futura Bk BT"/>
                <w:sz w:val="18"/>
                <w:szCs w:val="18"/>
              </w:rPr>
            </w:pPr>
          </w:p>
          <w:p w14:paraId="3808E0D9" w14:textId="081D4E2F" w:rsidR="006B0718" w:rsidRPr="00357163" w:rsidRDefault="006B0718" w:rsidP="00E409DF">
            <w:pPr>
              <w:keepNext/>
              <w:rPr>
                <w:rFonts w:ascii="Futura Bk BT" w:hAnsi="Futura Bk BT"/>
                <w:sz w:val="18"/>
                <w:szCs w:val="18"/>
              </w:rPr>
            </w:pPr>
            <w:r w:rsidRPr="00357163">
              <w:rPr>
                <w:rFonts w:ascii="Futura Bk BT" w:hAnsi="Futura Bk BT"/>
                <w:sz w:val="18"/>
                <w:szCs w:val="18"/>
              </w:rPr>
              <w:t>Complete by the end of August 202</w:t>
            </w:r>
            <w:ins w:id="163" w:author="Clyde &amp; Co" w:date="2024-09-20T16:18:00Z" w16du:dateUtc="2024-09-20T15:18:00Z">
              <w:r w:rsidR="00551BA7">
                <w:rPr>
                  <w:rFonts w:ascii="Futura Bk BT" w:hAnsi="Futura Bk BT"/>
                  <w:sz w:val="18"/>
                  <w:szCs w:val="18"/>
                </w:rPr>
                <w:t>6</w:t>
              </w:r>
            </w:ins>
            <w:del w:id="164" w:author="Clyde &amp; Co" w:date="2024-09-20T16:18:00Z" w16du:dateUtc="2024-09-20T15:18:00Z">
              <w:r w:rsidRPr="00357163" w:rsidDel="00551BA7">
                <w:rPr>
                  <w:rFonts w:ascii="Futura Bk BT" w:hAnsi="Futura Bk BT"/>
                  <w:sz w:val="18"/>
                  <w:szCs w:val="18"/>
                </w:rPr>
                <w:delText>5</w:delText>
              </w:r>
            </w:del>
          </w:p>
        </w:tc>
      </w:tr>
      <w:tr w:rsidR="006B0718" w:rsidRPr="00780C49" w14:paraId="6F69DF99" w14:textId="77777777" w:rsidTr="000C4EE3">
        <w:tc>
          <w:tcPr>
            <w:tcW w:w="1269" w:type="dxa"/>
          </w:tcPr>
          <w:p w14:paraId="4123E23B" w14:textId="6402D655" w:rsidR="006B0718" w:rsidRPr="00357163" w:rsidRDefault="006B0718" w:rsidP="00E409DF">
            <w:pPr>
              <w:keepNext/>
              <w:rPr>
                <w:rFonts w:ascii="Futura Bk BT" w:hAnsi="Futura Bk BT"/>
                <w:sz w:val="18"/>
                <w:szCs w:val="18"/>
              </w:rPr>
            </w:pPr>
            <w:r w:rsidRPr="00357163">
              <w:rPr>
                <w:rFonts w:ascii="Futura Bk BT" w:hAnsi="Futura Bk BT"/>
                <w:sz w:val="18"/>
                <w:szCs w:val="18"/>
              </w:rPr>
              <w:t>4.</w:t>
            </w:r>
          </w:p>
        </w:tc>
        <w:tc>
          <w:tcPr>
            <w:tcW w:w="3963" w:type="dxa"/>
          </w:tcPr>
          <w:p w14:paraId="6207A880" w14:textId="2EC402DF" w:rsidR="006B0718" w:rsidRPr="00357163" w:rsidRDefault="006B0718" w:rsidP="00E409DF">
            <w:pPr>
              <w:keepNext/>
              <w:rPr>
                <w:rFonts w:ascii="Futura Bk BT" w:hAnsi="Futura Bk BT"/>
                <w:sz w:val="18"/>
                <w:szCs w:val="18"/>
              </w:rPr>
            </w:pPr>
            <w:r w:rsidRPr="00357163">
              <w:rPr>
                <w:rFonts w:ascii="Futura Bk BT" w:hAnsi="Futura Bk BT"/>
                <w:sz w:val="18"/>
                <w:szCs w:val="18"/>
              </w:rPr>
              <w:t>Scrub clearance</w:t>
            </w:r>
          </w:p>
        </w:tc>
        <w:tc>
          <w:tcPr>
            <w:tcW w:w="3533" w:type="dxa"/>
          </w:tcPr>
          <w:p w14:paraId="5AD826AB" w14:textId="0A0434D7" w:rsidR="006B0718" w:rsidRPr="00357163" w:rsidRDefault="006B0718" w:rsidP="00E409DF">
            <w:pPr>
              <w:keepNext/>
              <w:rPr>
                <w:rFonts w:ascii="Futura Bk BT" w:hAnsi="Futura Bk BT"/>
                <w:sz w:val="18"/>
                <w:szCs w:val="18"/>
              </w:rPr>
            </w:pPr>
            <w:r w:rsidRPr="00357163">
              <w:rPr>
                <w:rFonts w:ascii="Futura Bk BT" w:hAnsi="Futura Bk BT"/>
                <w:sz w:val="18"/>
                <w:szCs w:val="18"/>
              </w:rPr>
              <w:t xml:space="preserve">To be carried out within the </w:t>
            </w:r>
            <w:r w:rsidR="008660C5" w:rsidRPr="00357163">
              <w:rPr>
                <w:rFonts w:ascii="Futura Bk BT" w:hAnsi="Futura Bk BT"/>
                <w:sz w:val="18"/>
                <w:szCs w:val="18"/>
              </w:rPr>
              <w:t>area</w:t>
            </w:r>
            <w:r w:rsidRPr="00357163">
              <w:rPr>
                <w:rFonts w:ascii="Futura Bk BT" w:hAnsi="Futura Bk BT"/>
                <w:sz w:val="18"/>
                <w:szCs w:val="18"/>
              </w:rPr>
              <w:t xml:space="preserve"> shown coloured pink on </w:t>
            </w:r>
            <w:r w:rsidR="008660C5" w:rsidRPr="00357163">
              <w:rPr>
                <w:rFonts w:ascii="Futura Bk BT" w:hAnsi="Futura Bk BT"/>
                <w:sz w:val="18"/>
                <w:szCs w:val="18"/>
              </w:rPr>
              <w:t>Figure 17</w:t>
            </w:r>
          </w:p>
        </w:tc>
        <w:tc>
          <w:tcPr>
            <w:tcW w:w="1436" w:type="dxa"/>
          </w:tcPr>
          <w:p w14:paraId="315044BD" w14:textId="6F5B2D1E" w:rsidR="006B0718" w:rsidRPr="00357163" w:rsidRDefault="008660C5" w:rsidP="00E409DF">
            <w:pPr>
              <w:keepNext/>
              <w:rPr>
                <w:rFonts w:ascii="Futura Bk BT" w:hAnsi="Futura Bk BT"/>
                <w:sz w:val="18"/>
                <w:szCs w:val="18"/>
              </w:rPr>
            </w:pPr>
            <w:r w:rsidRPr="00357163">
              <w:rPr>
                <w:rFonts w:ascii="Futura Bk BT" w:hAnsi="Futura Bk BT"/>
                <w:sz w:val="18"/>
                <w:szCs w:val="18"/>
              </w:rPr>
              <w:t>Complete by the end of December  202</w:t>
            </w:r>
            <w:ins w:id="165" w:author="Clyde &amp; Co" w:date="2024-09-20T16:18:00Z" w16du:dateUtc="2024-09-20T15:18:00Z">
              <w:r w:rsidR="00551BA7">
                <w:rPr>
                  <w:rFonts w:ascii="Futura Bk BT" w:hAnsi="Futura Bk BT"/>
                  <w:sz w:val="18"/>
                  <w:szCs w:val="18"/>
                </w:rPr>
                <w:t>6</w:t>
              </w:r>
            </w:ins>
            <w:del w:id="166" w:author="Clyde &amp; Co" w:date="2024-09-20T16:18:00Z" w16du:dateUtc="2024-09-20T15:18:00Z">
              <w:r w:rsidRPr="00357163" w:rsidDel="00551BA7">
                <w:rPr>
                  <w:rFonts w:ascii="Futura Bk BT" w:hAnsi="Futura Bk BT"/>
                  <w:sz w:val="18"/>
                  <w:szCs w:val="18"/>
                </w:rPr>
                <w:delText>5</w:delText>
              </w:r>
            </w:del>
          </w:p>
        </w:tc>
      </w:tr>
      <w:tr w:rsidR="006B0718" w:rsidRPr="00780C49" w14:paraId="0C1AD28E" w14:textId="77777777" w:rsidTr="000C4EE3">
        <w:tc>
          <w:tcPr>
            <w:tcW w:w="1269" w:type="dxa"/>
          </w:tcPr>
          <w:p w14:paraId="68738E8F" w14:textId="45CFB025" w:rsidR="006B0718" w:rsidRPr="00D71F5C" w:rsidRDefault="006B0718" w:rsidP="00E409DF">
            <w:pPr>
              <w:keepNext/>
              <w:rPr>
                <w:rFonts w:ascii="Futura Bk BT" w:hAnsi="Futura Bk BT"/>
                <w:sz w:val="18"/>
                <w:szCs w:val="18"/>
              </w:rPr>
            </w:pPr>
            <w:r w:rsidRPr="00D71F5C">
              <w:rPr>
                <w:rFonts w:ascii="Futura Bk BT" w:hAnsi="Futura Bk BT"/>
                <w:sz w:val="18"/>
                <w:szCs w:val="18"/>
              </w:rPr>
              <w:t>5.</w:t>
            </w:r>
          </w:p>
        </w:tc>
        <w:tc>
          <w:tcPr>
            <w:tcW w:w="3963" w:type="dxa"/>
          </w:tcPr>
          <w:p w14:paraId="4BB3E1B9" w14:textId="18AAB878" w:rsidR="006B0718" w:rsidRPr="00D71F5C" w:rsidRDefault="006B0718" w:rsidP="00E409DF">
            <w:pPr>
              <w:keepNext/>
              <w:rPr>
                <w:rFonts w:ascii="Futura Bk BT" w:hAnsi="Futura Bk BT"/>
                <w:sz w:val="18"/>
                <w:szCs w:val="18"/>
              </w:rPr>
            </w:pPr>
            <w:r w:rsidRPr="00D71F5C">
              <w:rPr>
                <w:rFonts w:ascii="Futura Bk BT" w:hAnsi="Futura Bk BT"/>
                <w:sz w:val="18"/>
                <w:szCs w:val="18"/>
              </w:rPr>
              <w:t>Stock pile removals</w:t>
            </w:r>
          </w:p>
        </w:tc>
        <w:tc>
          <w:tcPr>
            <w:tcW w:w="3533" w:type="dxa"/>
          </w:tcPr>
          <w:p w14:paraId="4EE75AD6" w14:textId="2EC4AE83" w:rsidR="006B0718" w:rsidRPr="00D71F5C" w:rsidRDefault="006B0718" w:rsidP="00E409DF">
            <w:pPr>
              <w:keepNext/>
              <w:rPr>
                <w:rFonts w:ascii="Futura Bk BT" w:hAnsi="Futura Bk BT"/>
                <w:sz w:val="18"/>
                <w:szCs w:val="18"/>
              </w:rPr>
            </w:pPr>
            <w:r w:rsidRPr="00D71F5C">
              <w:rPr>
                <w:rFonts w:ascii="Futura Bk BT" w:hAnsi="Futura Bk BT"/>
                <w:sz w:val="18"/>
                <w:szCs w:val="18"/>
              </w:rPr>
              <w:t xml:space="preserve">Removal of all stock pile materials as shown on Figure 17 </w:t>
            </w:r>
          </w:p>
        </w:tc>
        <w:tc>
          <w:tcPr>
            <w:tcW w:w="1436" w:type="dxa"/>
          </w:tcPr>
          <w:p w14:paraId="1C949B69" w14:textId="3D06E38C" w:rsidR="006B0718" w:rsidRPr="00D71F5C" w:rsidRDefault="006B0718" w:rsidP="00E409DF">
            <w:pPr>
              <w:keepNext/>
              <w:rPr>
                <w:rFonts w:ascii="Futura Bk BT" w:hAnsi="Futura Bk BT"/>
                <w:sz w:val="18"/>
                <w:szCs w:val="18"/>
              </w:rPr>
            </w:pPr>
            <w:r w:rsidRPr="00D71F5C">
              <w:rPr>
                <w:rFonts w:ascii="Futura Bk BT" w:hAnsi="Futura Bk BT"/>
                <w:sz w:val="18"/>
                <w:szCs w:val="18"/>
              </w:rPr>
              <w:t xml:space="preserve">Complete by the end of </w:t>
            </w:r>
            <w:r w:rsidR="008660C5" w:rsidRPr="00D71F5C">
              <w:rPr>
                <w:rFonts w:ascii="Futura Bk BT" w:hAnsi="Futura Bk BT"/>
                <w:sz w:val="18"/>
                <w:szCs w:val="18"/>
              </w:rPr>
              <w:t xml:space="preserve">December </w:t>
            </w:r>
            <w:r w:rsidRPr="00D71F5C">
              <w:rPr>
                <w:rFonts w:ascii="Futura Bk BT" w:hAnsi="Futura Bk BT"/>
                <w:sz w:val="18"/>
                <w:szCs w:val="18"/>
              </w:rPr>
              <w:t xml:space="preserve"> 202</w:t>
            </w:r>
            <w:ins w:id="167" w:author="Clyde &amp; Co" w:date="2024-09-20T16:18:00Z" w16du:dateUtc="2024-09-20T15:18:00Z">
              <w:r w:rsidR="00551BA7">
                <w:rPr>
                  <w:rFonts w:ascii="Futura Bk BT" w:hAnsi="Futura Bk BT"/>
                  <w:sz w:val="18"/>
                  <w:szCs w:val="18"/>
                </w:rPr>
                <w:t>6</w:t>
              </w:r>
            </w:ins>
            <w:del w:id="168" w:author="Clyde &amp; Co" w:date="2024-09-20T16:18:00Z" w16du:dateUtc="2024-09-20T15:18:00Z">
              <w:r w:rsidRPr="00D71F5C" w:rsidDel="00551BA7">
                <w:rPr>
                  <w:rFonts w:ascii="Futura Bk BT" w:hAnsi="Futura Bk BT"/>
                  <w:sz w:val="18"/>
                  <w:szCs w:val="18"/>
                </w:rPr>
                <w:delText>5</w:delText>
              </w:r>
            </w:del>
          </w:p>
        </w:tc>
      </w:tr>
      <w:tr w:rsidR="006B0718" w:rsidRPr="00780C49" w14:paraId="335E8F9B" w14:textId="77777777" w:rsidTr="000C4EE3">
        <w:tc>
          <w:tcPr>
            <w:tcW w:w="1269" w:type="dxa"/>
          </w:tcPr>
          <w:p w14:paraId="57314112" w14:textId="0CFB247A" w:rsidR="006B0718" w:rsidRPr="00D71F5C" w:rsidRDefault="008660C5" w:rsidP="00E409DF">
            <w:pPr>
              <w:keepNext/>
              <w:rPr>
                <w:rFonts w:ascii="Futura Bk BT" w:hAnsi="Futura Bk BT"/>
                <w:sz w:val="18"/>
                <w:szCs w:val="18"/>
              </w:rPr>
            </w:pPr>
            <w:r w:rsidRPr="00D71F5C">
              <w:rPr>
                <w:rFonts w:ascii="Futura Bk BT" w:hAnsi="Futura Bk BT"/>
                <w:sz w:val="18"/>
                <w:szCs w:val="18"/>
              </w:rPr>
              <w:t>6</w:t>
            </w:r>
            <w:r w:rsidR="006B0718" w:rsidRPr="00D71F5C">
              <w:rPr>
                <w:rFonts w:ascii="Futura Bk BT" w:hAnsi="Futura Bk BT"/>
                <w:sz w:val="18"/>
                <w:szCs w:val="18"/>
              </w:rPr>
              <w:t>.</w:t>
            </w:r>
          </w:p>
        </w:tc>
        <w:tc>
          <w:tcPr>
            <w:tcW w:w="3963" w:type="dxa"/>
          </w:tcPr>
          <w:p w14:paraId="7C0C4908" w14:textId="34310248" w:rsidR="006B0718" w:rsidRPr="00D71F5C" w:rsidRDefault="006B0718" w:rsidP="00E409DF">
            <w:pPr>
              <w:keepNext/>
              <w:rPr>
                <w:rFonts w:ascii="Futura Bk BT" w:hAnsi="Futura Bk BT"/>
                <w:sz w:val="18"/>
                <w:szCs w:val="18"/>
              </w:rPr>
            </w:pPr>
            <w:r w:rsidRPr="00D71F5C">
              <w:rPr>
                <w:rFonts w:ascii="Futura Bk BT" w:hAnsi="Futura Bk BT"/>
                <w:sz w:val="18"/>
                <w:szCs w:val="18"/>
              </w:rPr>
              <w:t>Habitat works</w:t>
            </w:r>
          </w:p>
        </w:tc>
        <w:tc>
          <w:tcPr>
            <w:tcW w:w="3533" w:type="dxa"/>
          </w:tcPr>
          <w:p w14:paraId="7E5AA1A0" w14:textId="1F174E8B" w:rsidR="006B0718" w:rsidRPr="00D71F5C" w:rsidRDefault="006B0718" w:rsidP="00E409DF">
            <w:pPr>
              <w:keepNext/>
              <w:rPr>
                <w:rFonts w:ascii="Futura Bk BT" w:hAnsi="Futura Bk BT"/>
                <w:sz w:val="18"/>
                <w:szCs w:val="18"/>
              </w:rPr>
            </w:pPr>
            <w:r w:rsidRPr="00D71F5C">
              <w:rPr>
                <w:rFonts w:ascii="Futura Bk BT" w:hAnsi="Futura Bk BT"/>
                <w:sz w:val="18"/>
                <w:szCs w:val="18"/>
              </w:rPr>
              <w:t>Works to the former airfield marker as shown on Figure 17. This is an old small brick structure which requires a replacement metal grill/sheet to prevent public access but to allow nesting</w:t>
            </w:r>
          </w:p>
        </w:tc>
        <w:tc>
          <w:tcPr>
            <w:tcW w:w="1436" w:type="dxa"/>
          </w:tcPr>
          <w:p w14:paraId="75F782B7" w14:textId="54C221EF" w:rsidR="006B0718" w:rsidRPr="00D71F5C" w:rsidRDefault="006B0718" w:rsidP="00E409DF">
            <w:pPr>
              <w:keepNext/>
              <w:tabs>
                <w:tab w:val="right" w:pos="2710"/>
              </w:tabs>
              <w:rPr>
                <w:rFonts w:ascii="Futura Bk BT" w:hAnsi="Futura Bk BT"/>
                <w:sz w:val="18"/>
                <w:szCs w:val="18"/>
              </w:rPr>
            </w:pPr>
            <w:r w:rsidRPr="00D71F5C">
              <w:rPr>
                <w:rFonts w:ascii="Futura Bk BT" w:hAnsi="Futura Bk BT"/>
                <w:sz w:val="18"/>
                <w:szCs w:val="18"/>
              </w:rPr>
              <w:t>Complete by the end of March 202</w:t>
            </w:r>
            <w:ins w:id="169" w:author="Clyde &amp; Co" w:date="2024-09-20T16:18:00Z" w16du:dateUtc="2024-09-20T15:18:00Z">
              <w:r w:rsidR="00551BA7">
                <w:rPr>
                  <w:rFonts w:ascii="Futura Bk BT" w:hAnsi="Futura Bk BT"/>
                  <w:sz w:val="18"/>
                  <w:szCs w:val="18"/>
                </w:rPr>
                <w:t>6</w:t>
              </w:r>
            </w:ins>
            <w:del w:id="170" w:author="Clyde &amp; Co" w:date="2024-09-20T16:18:00Z" w16du:dateUtc="2024-09-20T15:18:00Z">
              <w:r w:rsidRPr="00D71F5C" w:rsidDel="00551BA7">
                <w:rPr>
                  <w:rFonts w:ascii="Futura Bk BT" w:hAnsi="Futura Bk BT"/>
                  <w:sz w:val="18"/>
                  <w:szCs w:val="18"/>
                </w:rPr>
                <w:delText>5</w:delText>
              </w:r>
            </w:del>
            <w:r w:rsidRPr="00D71F5C">
              <w:rPr>
                <w:rFonts w:ascii="Futura Bk BT" w:hAnsi="Futura Bk BT"/>
                <w:sz w:val="18"/>
                <w:szCs w:val="18"/>
              </w:rPr>
              <w:tab/>
            </w:r>
          </w:p>
        </w:tc>
      </w:tr>
    </w:tbl>
    <w:p w14:paraId="19CF20BE" w14:textId="77777777" w:rsidR="00A461B1" w:rsidRDefault="00A461B1" w:rsidP="004B364C">
      <w:pPr>
        <w:widowControl w:val="0"/>
        <w:spacing w:line="360" w:lineRule="auto"/>
        <w:jc w:val="both"/>
        <w:rPr>
          <w:rFonts w:ascii="Futura Bk BT" w:hAnsi="Futura Bk BT"/>
        </w:rPr>
      </w:pPr>
    </w:p>
    <w:p w14:paraId="19680A5D" w14:textId="7ACAD43C" w:rsidR="005117A3" w:rsidRDefault="005117A3" w:rsidP="004B364C">
      <w:pPr>
        <w:widowControl w:val="0"/>
        <w:spacing w:line="360" w:lineRule="auto"/>
        <w:jc w:val="both"/>
        <w:rPr>
          <w:rFonts w:ascii="Futura Md BT" w:hAnsi="Futura Md BT"/>
          <w:b/>
          <w:bCs/>
        </w:rPr>
      </w:pPr>
      <w:r>
        <w:rPr>
          <w:rFonts w:ascii="Futura Md BT" w:hAnsi="Futura Md BT"/>
          <w:b/>
          <w:bCs/>
        </w:rPr>
        <w:t xml:space="preserve">Area 3 </w:t>
      </w:r>
      <w:r w:rsidR="00357163">
        <w:rPr>
          <w:rFonts w:ascii="Futura Md BT" w:hAnsi="Futura Md BT"/>
          <w:b/>
          <w:bCs/>
        </w:rPr>
        <w:t>–</w:t>
      </w:r>
      <w:r>
        <w:rPr>
          <w:rFonts w:ascii="Futura Md BT" w:hAnsi="Futura Md BT"/>
          <w:b/>
          <w:bCs/>
        </w:rPr>
        <w:t xml:space="preserve"> </w:t>
      </w:r>
      <w:r w:rsidRPr="00D44F77">
        <w:rPr>
          <w:rFonts w:ascii="Futura Md BT" w:hAnsi="Futura Md BT"/>
          <w:b/>
          <w:bCs/>
        </w:rPr>
        <w:t xml:space="preserve">The Southern Fields – </w:t>
      </w:r>
      <w:r>
        <w:rPr>
          <w:rFonts w:ascii="Futura Md BT" w:hAnsi="Futura Md BT"/>
          <w:b/>
          <w:bCs/>
        </w:rPr>
        <w:t>During Mineral</w:t>
      </w:r>
      <w:r w:rsidR="0081113A">
        <w:rPr>
          <w:rFonts w:ascii="Futura Md BT" w:hAnsi="Futura Md BT"/>
          <w:b/>
          <w:bCs/>
        </w:rPr>
        <w:t xml:space="preserve">s </w:t>
      </w:r>
      <w:r>
        <w:rPr>
          <w:rFonts w:ascii="Futura Md BT" w:hAnsi="Futura Md BT"/>
          <w:b/>
          <w:bCs/>
        </w:rPr>
        <w:t xml:space="preserve">Development </w:t>
      </w:r>
    </w:p>
    <w:p w14:paraId="1DB098EC" w14:textId="7CE14DEF" w:rsidR="00AB3C8D" w:rsidRDefault="00AB3C8D" w:rsidP="004B364C">
      <w:pPr>
        <w:widowControl w:val="0"/>
        <w:spacing w:line="360" w:lineRule="auto"/>
        <w:jc w:val="both"/>
        <w:rPr>
          <w:rFonts w:ascii="Futura Bk BT" w:hAnsi="Futura Bk BT"/>
          <w:bCs/>
          <w:iCs/>
        </w:rPr>
      </w:pPr>
      <w:r>
        <w:rPr>
          <w:rFonts w:ascii="Futura Bk BT" w:hAnsi="Futura Bk BT"/>
          <w:bCs/>
          <w:iCs/>
        </w:rPr>
        <w:t>The above works will be maintained during the mineral</w:t>
      </w:r>
      <w:r w:rsidR="0081113A">
        <w:rPr>
          <w:rFonts w:ascii="Futura Bk BT" w:hAnsi="Futura Bk BT"/>
          <w:bCs/>
          <w:iCs/>
        </w:rPr>
        <w:t>s</w:t>
      </w:r>
      <w:r>
        <w:rPr>
          <w:rFonts w:ascii="Futura Bk BT" w:hAnsi="Futura Bk BT"/>
          <w:bCs/>
          <w:iCs/>
        </w:rPr>
        <w:t xml:space="preserve"> development subject to any variations that are required in order to comply with the minerals planning permission and related Section 106 Agreement. </w:t>
      </w:r>
    </w:p>
    <w:p w14:paraId="237CFE03" w14:textId="77777777" w:rsidR="00AB3C8D" w:rsidRDefault="00AB3C8D" w:rsidP="004B364C">
      <w:pPr>
        <w:widowControl w:val="0"/>
        <w:spacing w:line="360" w:lineRule="auto"/>
        <w:jc w:val="both"/>
        <w:rPr>
          <w:rFonts w:ascii="Futura Bk BT" w:hAnsi="Futura Bk BT"/>
          <w:bCs/>
          <w:iCs/>
        </w:rPr>
      </w:pPr>
    </w:p>
    <w:p w14:paraId="17CE298E" w14:textId="77777777" w:rsidR="00AB3C8D" w:rsidRDefault="00AB3C8D" w:rsidP="004B364C">
      <w:pPr>
        <w:widowControl w:val="0"/>
        <w:spacing w:line="360" w:lineRule="auto"/>
        <w:jc w:val="both"/>
        <w:rPr>
          <w:rFonts w:ascii="Futura Bk BT" w:hAnsi="Futura Bk BT"/>
          <w:bCs/>
          <w:iCs/>
        </w:rPr>
      </w:pPr>
      <w:r>
        <w:rPr>
          <w:rFonts w:ascii="Futura Bk BT" w:hAnsi="Futura Bk BT"/>
          <w:bCs/>
          <w:iCs/>
        </w:rPr>
        <w:t xml:space="preserve">As above, Figure 19 (which is consistent with Figure 17) </w:t>
      </w:r>
      <w:r>
        <w:rPr>
          <w:rFonts w:ascii="Futura Bk BT" w:hAnsi="Futura Bk BT"/>
        </w:rPr>
        <w:t>provides an indication of the landscaping (including bunds) and public access provision during the first phase of the minerals development.</w:t>
      </w:r>
      <w:r>
        <w:rPr>
          <w:rFonts w:ascii="Futura Bk BT" w:hAnsi="Futura Bk BT"/>
          <w:bCs/>
          <w:iCs/>
        </w:rPr>
        <w:t xml:space="preserve"> </w:t>
      </w:r>
    </w:p>
    <w:p w14:paraId="072A388B" w14:textId="77777777" w:rsidR="00AB3C8D" w:rsidRDefault="00AB3C8D" w:rsidP="004B364C">
      <w:pPr>
        <w:widowControl w:val="0"/>
        <w:spacing w:line="360" w:lineRule="auto"/>
        <w:jc w:val="both"/>
        <w:rPr>
          <w:rFonts w:ascii="Futura Bk BT" w:hAnsi="Futura Bk BT"/>
          <w:bCs/>
          <w:iCs/>
        </w:rPr>
      </w:pPr>
    </w:p>
    <w:p w14:paraId="46CEEFC5" w14:textId="412DDAE5" w:rsidR="006D6E28" w:rsidRPr="00D71F5C" w:rsidDel="00551BA7" w:rsidRDefault="003D29B0" w:rsidP="006D6E28">
      <w:pPr>
        <w:widowControl w:val="0"/>
        <w:spacing w:line="360" w:lineRule="auto"/>
        <w:jc w:val="both"/>
        <w:rPr>
          <w:del w:id="171" w:author="Clyde &amp; Co" w:date="2024-09-20T16:19:00Z" w16du:dateUtc="2024-09-20T15:19:00Z"/>
          <w:rFonts w:ascii="Futura Md BT" w:hAnsi="Futura Md BT"/>
          <w:b/>
          <w:bCs/>
        </w:rPr>
      </w:pPr>
      <w:del w:id="172" w:author="Clyde &amp; Co" w:date="2024-09-20T16:19:00Z" w16du:dateUtc="2024-09-20T15:19:00Z">
        <w:r w:rsidDel="00551BA7">
          <w:rPr>
            <w:rFonts w:ascii="Futura Md BT" w:hAnsi="Futura Md BT"/>
            <w:b/>
            <w:bCs/>
          </w:rPr>
          <w:delText xml:space="preserve">Area 3 – Southern </w:delText>
        </w:r>
        <w:r w:rsidRPr="00D71F5C" w:rsidDel="00551BA7">
          <w:rPr>
            <w:rFonts w:ascii="Futura Md BT" w:hAnsi="Futura Md BT"/>
            <w:b/>
            <w:bCs/>
          </w:rPr>
          <w:delText xml:space="preserve">Fields </w:delText>
        </w:r>
        <w:r w:rsidR="008660C5" w:rsidRPr="00D71F5C" w:rsidDel="00551BA7">
          <w:rPr>
            <w:rFonts w:ascii="Futura Md BT" w:hAnsi="Futura Md BT"/>
            <w:b/>
            <w:bCs/>
          </w:rPr>
          <w:delText>–</w:delText>
        </w:r>
        <w:r w:rsidRPr="00D71F5C" w:rsidDel="00551BA7">
          <w:rPr>
            <w:rFonts w:ascii="Futura Md BT" w:hAnsi="Futura Md BT"/>
            <w:b/>
            <w:bCs/>
          </w:rPr>
          <w:delText xml:space="preserve"> </w:delText>
        </w:r>
        <w:r w:rsidR="008660C5" w:rsidRPr="00D71F5C" w:rsidDel="00551BA7">
          <w:rPr>
            <w:rFonts w:ascii="Futura Md BT" w:hAnsi="Futura Md BT"/>
            <w:b/>
            <w:bCs/>
          </w:rPr>
          <w:delText>Non-</w:delText>
        </w:r>
        <w:r w:rsidR="006D6E28" w:rsidRPr="00D71F5C" w:rsidDel="00551BA7">
          <w:rPr>
            <w:rFonts w:ascii="Futura Md BT" w:hAnsi="Futura Md BT"/>
            <w:b/>
            <w:bCs/>
          </w:rPr>
          <w:delText xml:space="preserve">Implementation of the Minerals </w:delText>
        </w:r>
        <w:r w:rsidR="00C90B77" w:rsidRPr="00D71F5C" w:rsidDel="00551BA7">
          <w:rPr>
            <w:rFonts w:ascii="Futura Md BT" w:hAnsi="Futura Md BT"/>
            <w:b/>
            <w:bCs/>
          </w:rPr>
          <w:delText>Development</w:delText>
        </w:r>
      </w:del>
    </w:p>
    <w:p w14:paraId="44509312" w14:textId="2C4B9899" w:rsidR="003D29B0" w:rsidRPr="00D71F5C" w:rsidDel="00551BA7" w:rsidRDefault="006D6E28" w:rsidP="00F406C5">
      <w:pPr>
        <w:spacing w:line="360" w:lineRule="auto"/>
        <w:rPr>
          <w:del w:id="173" w:author="Clyde &amp; Co" w:date="2024-09-20T16:19:00Z" w16du:dateUtc="2024-09-20T15:19:00Z"/>
          <w:rFonts w:ascii="Futura Bk BT" w:hAnsi="Futura Bk BT"/>
        </w:rPr>
      </w:pPr>
      <w:del w:id="174" w:author="Clyde &amp; Co" w:date="2024-09-20T16:19:00Z" w16du:dateUtc="2024-09-20T15:19:00Z">
        <w:r w:rsidRPr="00D71F5C" w:rsidDel="00551BA7">
          <w:rPr>
            <w:rFonts w:ascii="Futura Bk BT" w:hAnsi="Futura Bk BT"/>
          </w:rPr>
          <w:delText>I</w:delText>
        </w:r>
        <w:r w:rsidR="003D29B0" w:rsidRPr="00D71F5C" w:rsidDel="00551BA7">
          <w:rPr>
            <w:rFonts w:ascii="Futura Bk BT" w:hAnsi="Futura Bk BT"/>
          </w:rPr>
          <w:delText>f</w:delText>
        </w:r>
        <w:r w:rsidRPr="00D71F5C" w:rsidDel="00551BA7">
          <w:rPr>
            <w:rFonts w:ascii="Futura Bk BT" w:hAnsi="Futura Bk BT"/>
          </w:rPr>
          <w:delText xml:space="preserve"> implementation of the minerals </w:delText>
        </w:r>
        <w:r w:rsidR="003D29B0" w:rsidRPr="00D71F5C" w:rsidDel="00551BA7">
          <w:rPr>
            <w:rFonts w:ascii="Futura Bk BT" w:hAnsi="Futura Bk BT"/>
          </w:rPr>
          <w:delText>planning permission</w:delText>
        </w:r>
        <w:r w:rsidR="008660C5" w:rsidRPr="00D71F5C" w:rsidDel="00551BA7">
          <w:rPr>
            <w:rFonts w:ascii="Futura Bk BT" w:hAnsi="Futura Bk BT"/>
          </w:rPr>
          <w:delText xml:space="preserve"> does not occur</w:delText>
        </w:r>
        <w:r w:rsidR="00272320" w:rsidDel="00551BA7">
          <w:rPr>
            <w:rFonts w:ascii="Futura Bk BT" w:hAnsi="Futura Bk BT"/>
          </w:rPr>
          <w:delText xml:space="preserve"> i.e. it lapses because it is not implemented in accordance with its terms</w:delText>
        </w:r>
        <w:r w:rsidR="003D29B0" w:rsidRPr="00D71F5C" w:rsidDel="00551BA7">
          <w:rPr>
            <w:rFonts w:ascii="Futura Bk BT" w:hAnsi="Futura Bk BT"/>
          </w:rPr>
          <w:delText xml:space="preserve">, then the works </w:delText>
        </w:r>
        <w:r w:rsidR="00AD3329" w:rsidRPr="00D71F5C" w:rsidDel="00551BA7">
          <w:rPr>
            <w:rFonts w:ascii="Futura Bk BT" w:hAnsi="Futura Bk BT"/>
          </w:rPr>
          <w:delText xml:space="preserve">identified above </w:delText>
        </w:r>
        <w:r w:rsidR="003D29B0" w:rsidRPr="00D71F5C" w:rsidDel="00551BA7">
          <w:rPr>
            <w:rFonts w:ascii="Futura Bk BT" w:hAnsi="Futura Bk BT"/>
          </w:rPr>
          <w:delText>(see the table above entitled ‘</w:delText>
        </w:r>
        <w:r w:rsidR="003D29B0" w:rsidRPr="00D71F5C" w:rsidDel="00551BA7">
          <w:rPr>
            <w:rFonts w:ascii="Futura Md BT" w:hAnsi="Futura Md BT"/>
            <w:bCs/>
          </w:rPr>
          <w:delText>Southern Fields Establishment Works – Before Commencement of Mineral</w:delText>
        </w:r>
        <w:r w:rsidR="0081113A" w:rsidRPr="00D71F5C" w:rsidDel="00551BA7">
          <w:rPr>
            <w:rFonts w:ascii="Futura Md BT" w:hAnsi="Futura Md BT"/>
            <w:bCs/>
          </w:rPr>
          <w:delText>s</w:delText>
        </w:r>
        <w:r w:rsidR="003D29B0" w:rsidRPr="00D71F5C" w:rsidDel="00551BA7">
          <w:rPr>
            <w:rFonts w:ascii="Futura Md BT" w:hAnsi="Futura Md BT"/>
            <w:bCs/>
          </w:rPr>
          <w:delText xml:space="preserve"> Development’</w:delText>
        </w:r>
        <w:r w:rsidR="000B5939" w:rsidRPr="00D71F5C" w:rsidDel="00551BA7">
          <w:rPr>
            <w:rFonts w:ascii="Futura Md BT" w:hAnsi="Futura Md BT"/>
            <w:bCs/>
          </w:rPr>
          <w:delText>)</w:delText>
        </w:r>
        <w:r w:rsidR="003D29B0" w:rsidRPr="00D71F5C" w:rsidDel="00551BA7">
          <w:rPr>
            <w:rFonts w:ascii="Futura Bk BT" w:hAnsi="Futura Bk BT"/>
            <w:bCs/>
          </w:rPr>
          <w:delText xml:space="preserve"> would already have been completed and they will continue to be maintained in accordance with this LMD. </w:delText>
        </w:r>
        <w:r w:rsidR="003D29B0" w:rsidRPr="00D71F5C" w:rsidDel="00551BA7">
          <w:rPr>
            <w:rFonts w:ascii="Futura Bk BT" w:hAnsi="Futura Bk BT"/>
          </w:rPr>
          <w:delText>The mechanism is set out in the</w:delText>
        </w:r>
        <w:r w:rsidR="00AD3329" w:rsidRPr="00D71F5C" w:rsidDel="00551BA7">
          <w:rPr>
            <w:rFonts w:ascii="Futura Bk BT" w:hAnsi="Futura Bk BT"/>
          </w:rPr>
          <w:delText xml:space="preserve"> following section of this LMD and the</w:delText>
        </w:r>
        <w:r w:rsidR="003D29B0" w:rsidRPr="00D71F5C" w:rsidDel="00551BA7">
          <w:rPr>
            <w:rFonts w:ascii="Futura Bk BT" w:hAnsi="Futura Bk BT"/>
          </w:rPr>
          <w:delText xml:space="preserve"> Deed of Variation.</w:delText>
        </w:r>
      </w:del>
    </w:p>
    <w:p w14:paraId="3713686D" w14:textId="6B29FD8C" w:rsidR="003D29B0" w:rsidRPr="00D71F5C" w:rsidDel="00551BA7" w:rsidRDefault="003D29B0" w:rsidP="00F406C5">
      <w:pPr>
        <w:spacing w:line="360" w:lineRule="auto"/>
        <w:rPr>
          <w:del w:id="175" w:author="Clyde &amp; Co" w:date="2024-09-20T16:19:00Z" w16du:dateUtc="2024-09-20T15:19:00Z"/>
          <w:rFonts w:ascii="Futura Bk BT" w:hAnsi="Futura Bk BT"/>
          <w:bCs/>
        </w:rPr>
      </w:pPr>
    </w:p>
    <w:p w14:paraId="55FC5B50" w14:textId="11CC1148" w:rsidR="00AD3329" w:rsidRPr="00D71F5C" w:rsidDel="00551BA7" w:rsidRDefault="008660C5" w:rsidP="00F406C5">
      <w:pPr>
        <w:spacing w:line="360" w:lineRule="auto"/>
        <w:rPr>
          <w:del w:id="176" w:author="Clyde &amp; Co" w:date="2024-09-20T16:19:00Z" w16du:dateUtc="2024-09-20T15:19:00Z"/>
          <w:rFonts w:ascii="Futura Bk BT" w:hAnsi="Futura Bk BT"/>
        </w:rPr>
      </w:pPr>
      <w:del w:id="177" w:author="Clyde &amp; Co" w:date="2024-09-20T16:19:00Z" w16du:dateUtc="2024-09-20T15:19:00Z">
        <w:r w:rsidRPr="00D71F5C" w:rsidDel="00551BA7">
          <w:rPr>
            <w:rFonts w:ascii="Futura Bk BT" w:hAnsi="Futura Bk BT"/>
          </w:rPr>
          <w:delText>In addition, t</w:delText>
        </w:r>
        <w:r w:rsidR="00AD3329" w:rsidRPr="00D71F5C" w:rsidDel="00551BA7">
          <w:rPr>
            <w:rFonts w:ascii="Futura Bk BT" w:hAnsi="Futura Bk BT"/>
          </w:rPr>
          <w:delText xml:space="preserve">he following </w:delText>
        </w:r>
        <w:r w:rsidRPr="00D71F5C" w:rsidDel="00551BA7">
          <w:rPr>
            <w:rFonts w:ascii="Futura Bk BT" w:hAnsi="Futura Bk BT"/>
          </w:rPr>
          <w:delText>Establishment W</w:delText>
        </w:r>
        <w:r w:rsidR="00AD3329" w:rsidRPr="00D71F5C" w:rsidDel="00551BA7">
          <w:rPr>
            <w:rFonts w:ascii="Futura Bk BT" w:hAnsi="Futura Bk BT"/>
          </w:rPr>
          <w:delText>orks would be carried out in Area 3 (see Figure 18</w:delText>
        </w:r>
        <w:r w:rsidRPr="00D71F5C" w:rsidDel="00551BA7">
          <w:rPr>
            <w:rFonts w:ascii="Futura Bk BT" w:hAnsi="Futura Bk BT"/>
          </w:rPr>
          <w:delText xml:space="preserve"> and the table below entitled ‘Southern Fields Establishment Works if Minerals Development is Not Implemented’</w:delText>
        </w:r>
        <w:r w:rsidR="00AD3329" w:rsidRPr="00D71F5C" w:rsidDel="00551BA7">
          <w:rPr>
            <w:rFonts w:ascii="Futura Bk BT" w:hAnsi="Futura Bk BT"/>
          </w:rPr>
          <w:delText>):</w:delText>
        </w:r>
      </w:del>
    </w:p>
    <w:p w14:paraId="2C94BF13" w14:textId="033AD86D" w:rsidR="00AD3329" w:rsidRPr="00D71F5C" w:rsidDel="00551BA7" w:rsidRDefault="00AD3329" w:rsidP="00AD3329">
      <w:pPr>
        <w:pStyle w:val="ListParagraph"/>
        <w:numPr>
          <w:ilvl w:val="0"/>
          <w:numId w:val="61"/>
        </w:numPr>
        <w:spacing w:line="360" w:lineRule="auto"/>
        <w:rPr>
          <w:del w:id="178" w:author="Clyde &amp; Co" w:date="2024-09-20T16:19:00Z" w16du:dateUtc="2024-09-20T15:19:00Z"/>
          <w:rFonts w:ascii="Futura Bk BT" w:hAnsi="Futura Bk BT"/>
        </w:rPr>
      </w:pPr>
      <w:del w:id="179" w:author="Clyde &amp; Co" w:date="2024-09-20T16:19:00Z" w16du:dateUtc="2024-09-20T15:19:00Z">
        <w:r w:rsidRPr="00D71F5C" w:rsidDel="00551BA7">
          <w:rPr>
            <w:rFonts w:ascii="Futura Bk BT" w:hAnsi="Futura Bk BT"/>
          </w:rPr>
          <w:delText>provision of n</w:delText>
        </w:r>
        <w:r w:rsidRPr="00D71F5C" w:rsidDel="00551BA7">
          <w:rPr>
            <w:rFonts w:ascii="Futura Bk BT" w:hAnsi="Futura Bk BT"/>
            <w:szCs w:val="20"/>
            <w:lang w:val="en-US"/>
          </w:rPr>
          <w:delText>ew sections of stock proof fencing and new gates to maintain the former grazing compartment between the taxiway and Home Covert</w:delText>
        </w:r>
        <w:r w:rsidR="00AD61CF" w:rsidRPr="00D71F5C" w:rsidDel="00551BA7">
          <w:rPr>
            <w:rFonts w:ascii="Futura Bk BT" w:hAnsi="Futura Bk BT"/>
            <w:szCs w:val="20"/>
            <w:lang w:val="en-US"/>
          </w:rPr>
          <w:delText xml:space="preserve"> (see item 1 in the table below)</w:delText>
        </w:r>
        <w:r w:rsidRPr="00D71F5C" w:rsidDel="00551BA7">
          <w:rPr>
            <w:rFonts w:ascii="Futura Bk BT" w:hAnsi="Futura Bk BT"/>
            <w:szCs w:val="20"/>
            <w:lang w:val="en-US"/>
          </w:rPr>
          <w:delText>;</w:delText>
        </w:r>
      </w:del>
    </w:p>
    <w:p w14:paraId="6F428E32" w14:textId="09283CF3" w:rsidR="00AD3329" w:rsidRPr="00D71F5C" w:rsidRDefault="00AD3329" w:rsidP="00AD3329">
      <w:pPr>
        <w:pStyle w:val="ListParagraph"/>
        <w:numPr>
          <w:ilvl w:val="0"/>
          <w:numId w:val="61"/>
        </w:numPr>
        <w:spacing w:line="360" w:lineRule="auto"/>
        <w:rPr>
          <w:rFonts w:ascii="Futura Bk BT" w:hAnsi="Futura Bk BT"/>
        </w:rPr>
      </w:pPr>
      <w:del w:id="180" w:author="Clyde &amp; Co" w:date="2024-09-20T16:19:00Z" w16du:dateUtc="2024-09-20T15:19:00Z">
        <w:r w:rsidRPr="00D71F5C" w:rsidDel="00551BA7">
          <w:rPr>
            <w:rFonts w:ascii="Futura Bk BT" w:hAnsi="Futura Bk BT"/>
          </w:rPr>
          <w:delText>provision of new permissive (grass) paths</w:delText>
        </w:r>
        <w:r w:rsidR="00AD61CF" w:rsidRPr="00D71F5C" w:rsidDel="00551BA7">
          <w:rPr>
            <w:rFonts w:ascii="Futura Bk BT" w:hAnsi="Futura Bk BT"/>
          </w:rPr>
          <w:delText xml:space="preserve"> (see item 2 in the table below)</w:delText>
        </w:r>
        <w:r w:rsidRPr="00D71F5C" w:rsidDel="00551BA7">
          <w:rPr>
            <w:rFonts w:ascii="Futura Bk BT" w:hAnsi="Futura Bk BT"/>
          </w:rPr>
          <w:delText>;</w:delText>
        </w:r>
      </w:del>
    </w:p>
    <w:p w14:paraId="07F1E5CE" w14:textId="0BFEAFA1" w:rsidR="00844311" w:rsidRPr="00AD3329" w:rsidRDefault="00844311" w:rsidP="00AD3329">
      <w:pPr>
        <w:pStyle w:val="ListParagraph"/>
        <w:numPr>
          <w:ilvl w:val="0"/>
          <w:numId w:val="61"/>
        </w:numPr>
        <w:spacing w:line="360" w:lineRule="auto"/>
        <w:rPr>
          <w:rFonts w:ascii="Futura Bk BT" w:hAnsi="Futura Bk BT"/>
        </w:rPr>
      </w:pPr>
    </w:p>
    <w:p w14:paraId="083FC461" w14:textId="77777777" w:rsidR="00844311" w:rsidRDefault="00844311" w:rsidP="00844311">
      <w:pPr>
        <w:spacing w:line="360" w:lineRule="auto"/>
        <w:jc w:val="both"/>
        <w:rPr>
          <w:rFonts w:ascii="Futura Bk BT" w:hAnsi="Futura Bk BT"/>
        </w:rPr>
      </w:pPr>
    </w:p>
    <w:tbl>
      <w:tblPr>
        <w:tblpPr w:leftFromText="180" w:rightFromText="180" w:vertAnchor="text"/>
        <w:tblW w:w="9006" w:type="dxa"/>
        <w:tblCellMar>
          <w:left w:w="0" w:type="dxa"/>
          <w:right w:w="0" w:type="dxa"/>
        </w:tblCellMar>
        <w:tblLook w:val="04A0" w:firstRow="1" w:lastRow="0" w:firstColumn="1" w:lastColumn="0" w:noHBand="0" w:noVBand="1"/>
      </w:tblPr>
      <w:tblGrid>
        <w:gridCol w:w="1844"/>
        <w:gridCol w:w="2406"/>
        <w:gridCol w:w="2395"/>
        <w:gridCol w:w="2361"/>
      </w:tblGrid>
      <w:tr w:rsidR="00AD61CF" w14:paraId="4B3251B3" w14:textId="77777777" w:rsidTr="00551BA7">
        <w:tc>
          <w:tcPr>
            <w:tcW w:w="1844" w:type="dxa"/>
            <w:tcBorders>
              <w:top w:val="single" w:sz="8" w:space="0" w:color="auto"/>
              <w:left w:val="single" w:sz="8" w:space="0" w:color="auto"/>
              <w:bottom w:val="single" w:sz="8" w:space="0" w:color="auto"/>
              <w:right w:val="single" w:sz="8" w:space="0" w:color="auto"/>
            </w:tcBorders>
          </w:tcPr>
          <w:p w14:paraId="6A274EA7" w14:textId="77777777" w:rsidR="00AD61CF" w:rsidRDefault="00AD61CF">
            <w:pPr>
              <w:keepNext/>
              <w:spacing w:line="360" w:lineRule="auto"/>
              <w:rPr>
                <w:rFonts w:ascii="Futura Md BT" w:hAnsi="Futura Md BT"/>
                <w:b/>
                <w:bCs/>
                <w:szCs w:val="20"/>
                <w:lang w:val="en-US"/>
              </w:rPr>
            </w:pPr>
          </w:p>
        </w:tc>
        <w:tc>
          <w:tcPr>
            <w:tcW w:w="7162"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15D8134" w14:textId="41FC6AC2" w:rsidR="00AD61CF" w:rsidRPr="00D71F5C" w:rsidRDefault="00AD61CF">
            <w:pPr>
              <w:keepNext/>
              <w:spacing w:line="360" w:lineRule="auto"/>
              <w:rPr>
                <w:rFonts w:ascii="Futura Md BT" w:hAnsi="Futura Md BT"/>
                <w:b/>
                <w:bCs/>
                <w:szCs w:val="20"/>
                <w:lang w:val="en-US"/>
              </w:rPr>
            </w:pPr>
            <w:del w:id="181" w:author="Clyde &amp; Co" w:date="2024-09-20T16:20:00Z" w16du:dateUtc="2024-09-20T15:20:00Z">
              <w:r w:rsidRPr="00D71F5C" w:rsidDel="00551BA7">
                <w:rPr>
                  <w:rFonts w:ascii="Futura Md BT" w:hAnsi="Futura Md BT"/>
                  <w:b/>
                  <w:bCs/>
                  <w:szCs w:val="20"/>
                  <w:lang w:val="en-US"/>
                </w:rPr>
                <w:delText xml:space="preserve">Southern Fields Establishment Works if Minerals Development is Not Implemented </w:delText>
              </w:r>
            </w:del>
          </w:p>
        </w:tc>
      </w:tr>
      <w:tr w:rsidR="00AD61CF" w14:paraId="5AE731EA" w14:textId="77777777" w:rsidTr="00551BA7">
        <w:tc>
          <w:tcPr>
            <w:tcW w:w="1844" w:type="dxa"/>
            <w:tcBorders>
              <w:top w:val="nil"/>
              <w:left w:val="single" w:sz="8" w:space="0" w:color="auto"/>
              <w:bottom w:val="single" w:sz="8" w:space="0" w:color="auto"/>
              <w:right w:val="single" w:sz="8" w:space="0" w:color="auto"/>
            </w:tcBorders>
          </w:tcPr>
          <w:p w14:paraId="2B99D117" w14:textId="77777777" w:rsidR="00AD61CF" w:rsidRDefault="00AD61CF">
            <w:pPr>
              <w:keepNext/>
              <w:spacing w:line="360" w:lineRule="auto"/>
              <w:rPr>
                <w:rFonts w:ascii="Futura Bk BT" w:hAnsi="Futura Bk BT"/>
                <w:b/>
                <w:bCs/>
                <w:szCs w:val="20"/>
                <w:lang w:val="en-US"/>
              </w:rPr>
            </w:pPr>
          </w:p>
        </w:tc>
        <w:tc>
          <w:tcPr>
            <w:tcW w:w="240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752780" w14:textId="3D9F7646" w:rsidR="00AD61CF" w:rsidRPr="00D71F5C" w:rsidRDefault="00AD61CF">
            <w:pPr>
              <w:keepNext/>
              <w:spacing w:line="360" w:lineRule="auto"/>
              <w:rPr>
                <w:rFonts w:ascii="Futura Bk BT" w:hAnsi="Futura Bk BT"/>
                <w:b/>
                <w:bCs/>
                <w:szCs w:val="20"/>
                <w:lang w:val="en-US"/>
              </w:rPr>
            </w:pPr>
            <w:del w:id="182" w:author="Clyde &amp; Co" w:date="2024-09-20T16:20:00Z" w16du:dateUtc="2024-09-20T15:20:00Z">
              <w:r w:rsidRPr="00D71F5C" w:rsidDel="00551BA7">
                <w:rPr>
                  <w:rFonts w:ascii="Futura Bk BT" w:hAnsi="Futura Bk BT"/>
                  <w:b/>
                  <w:bCs/>
                  <w:szCs w:val="20"/>
                  <w:lang w:val="en-US"/>
                </w:rPr>
                <w:delText>Establishment Works Type</w:delText>
              </w:r>
            </w:del>
          </w:p>
        </w:tc>
        <w:tc>
          <w:tcPr>
            <w:tcW w:w="2395" w:type="dxa"/>
            <w:tcBorders>
              <w:top w:val="nil"/>
              <w:left w:val="nil"/>
              <w:bottom w:val="single" w:sz="8" w:space="0" w:color="auto"/>
              <w:right w:val="single" w:sz="8" w:space="0" w:color="auto"/>
            </w:tcBorders>
            <w:tcMar>
              <w:top w:w="0" w:type="dxa"/>
              <w:left w:w="108" w:type="dxa"/>
              <w:bottom w:w="0" w:type="dxa"/>
              <w:right w:w="108" w:type="dxa"/>
            </w:tcMar>
          </w:tcPr>
          <w:p w14:paraId="7D7953C8" w14:textId="735C791E" w:rsidR="00AD61CF" w:rsidRDefault="00AD61CF">
            <w:pPr>
              <w:keepNext/>
              <w:spacing w:line="360" w:lineRule="auto"/>
              <w:rPr>
                <w:rFonts w:ascii="Futura Bk BT" w:hAnsi="Futura Bk BT"/>
                <w:b/>
                <w:bCs/>
                <w:szCs w:val="20"/>
                <w:lang w:val="en-US"/>
              </w:rPr>
            </w:pPr>
            <w:del w:id="183" w:author="Clyde &amp; Co" w:date="2024-09-20T16:20:00Z" w16du:dateUtc="2024-09-20T15:20:00Z">
              <w:r w:rsidDel="00551BA7">
                <w:rPr>
                  <w:rFonts w:ascii="Futura Bk BT" w:hAnsi="Futura Bk BT"/>
                  <w:b/>
                  <w:bCs/>
                  <w:szCs w:val="20"/>
                  <w:lang w:val="en-US"/>
                </w:rPr>
                <w:delText>Scope</w:delText>
              </w:r>
            </w:del>
          </w:p>
        </w:tc>
        <w:tc>
          <w:tcPr>
            <w:tcW w:w="2361" w:type="dxa"/>
            <w:tcBorders>
              <w:top w:val="nil"/>
              <w:left w:val="nil"/>
              <w:bottom w:val="single" w:sz="8" w:space="0" w:color="auto"/>
              <w:right w:val="single" w:sz="8" w:space="0" w:color="auto"/>
            </w:tcBorders>
            <w:tcMar>
              <w:top w:w="0" w:type="dxa"/>
              <w:left w:w="108" w:type="dxa"/>
              <w:bottom w:w="0" w:type="dxa"/>
              <w:right w:w="108" w:type="dxa"/>
            </w:tcMar>
          </w:tcPr>
          <w:p w14:paraId="32900A48" w14:textId="0B9878BC" w:rsidR="00AD61CF" w:rsidRDefault="00AD61CF">
            <w:pPr>
              <w:keepNext/>
              <w:spacing w:line="360" w:lineRule="auto"/>
              <w:rPr>
                <w:rFonts w:ascii="Futura Bk BT" w:hAnsi="Futura Bk BT"/>
                <w:b/>
                <w:bCs/>
                <w:szCs w:val="20"/>
                <w:lang w:val="en-US"/>
              </w:rPr>
            </w:pPr>
            <w:del w:id="184" w:author="Clyde &amp; Co" w:date="2024-09-20T16:20:00Z" w16du:dateUtc="2024-09-20T15:20:00Z">
              <w:r w:rsidDel="00551BA7">
                <w:rPr>
                  <w:rFonts w:ascii="Futura Bk BT" w:hAnsi="Futura Bk BT"/>
                  <w:b/>
                  <w:bCs/>
                  <w:szCs w:val="20"/>
                  <w:lang w:val="en-US"/>
                </w:rPr>
                <w:delText>Timing</w:delText>
              </w:r>
            </w:del>
          </w:p>
        </w:tc>
      </w:tr>
      <w:tr w:rsidR="00AD61CF" w14:paraId="1B4F75DD" w14:textId="77777777" w:rsidTr="00551BA7">
        <w:tc>
          <w:tcPr>
            <w:tcW w:w="1844" w:type="dxa"/>
            <w:tcBorders>
              <w:top w:val="nil"/>
              <w:left w:val="single" w:sz="8" w:space="0" w:color="auto"/>
              <w:bottom w:val="single" w:sz="8" w:space="0" w:color="auto"/>
              <w:right w:val="single" w:sz="8" w:space="0" w:color="auto"/>
            </w:tcBorders>
          </w:tcPr>
          <w:p w14:paraId="152EF248" w14:textId="6DA74042" w:rsidR="00AD61CF" w:rsidRPr="00D71F5C" w:rsidRDefault="00AD61CF">
            <w:pPr>
              <w:keepNext/>
              <w:rPr>
                <w:rFonts w:ascii="Futura Bk BT" w:hAnsi="Futura Bk BT"/>
                <w:sz w:val="18"/>
                <w:szCs w:val="18"/>
                <w:lang w:val="en-US"/>
              </w:rPr>
            </w:pPr>
            <w:del w:id="185" w:author="Clyde &amp; Co" w:date="2024-09-20T16:20:00Z" w16du:dateUtc="2024-09-20T15:20:00Z">
              <w:r w:rsidRPr="00D71F5C" w:rsidDel="00551BA7">
                <w:rPr>
                  <w:rFonts w:ascii="Futura Bk BT" w:hAnsi="Futura Bk BT"/>
                  <w:sz w:val="18"/>
                  <w:szCs w:val="18"/>
                  <w:lang w:val="en-US"/>
                </w:rPr>
                <w:delText>1.</w:delText>
              </w:r>
            </w:del>
          </w:p>
        </w:tc>
        <w:tc>
          <w:tcPr>
            <w:tcW w:w="240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72BBF7" w14:textId="5C6D9F28" w:rsidR="00AD61CF" w:rsidRPr="00D71F5C" w:rsidRDefault="00AD61CF">
            <w:pPr>
              <w:keepNext/>
              <w:rPr>
                <w:rFonts w:ascii="Futura Bk BT" w:hAnsi="Futura Bk BT"/>
                <w:sz w:val="18"/>
                <w:szCs w:val="18"/>
                <w:lang w:val="en-US"/>
              </w:rPr>
            </w:pPr>
            <w:del w:id="186" w:author="Clyde &amp; Co" w:date="2024-09-20T16:20:00Z" w16du:dateUtc="2024-09-20T15:20:00Z">
              <w:r w:rsidRPr="00D71F5C" w:rsidDel="00551BA7">
                <w:rPr>
                  <w:rFonts w:ascii="Futura Bk BT" w:hAnsi="Futura Bk BT"/>
                  <w:sz w:val="18"/>
                  <w:szCs w:val="18"/>
                  <w:lang w:val="en-US"/>
                </w:rPr>
                <w:delText>Grazing compartment adjustments</w:delText>
              </w:r>
            </w:del>
          </w:p>
        </w:tc>
        <w:tc>
          <w:tcPr>
            <w:tcW w:w="2395" w:type="dxa"/>
            <w:tcBorders>
              <w:top w:val="nil"/>
              <w:left w:val="nil"/>
              <w:bottom w:val="single" w:sz="8" w:space="0" w:color="auto"/>
              <w:right w:val="single" w:sz="8" w:space="0" w:color="auto"/>
            </w:tcBorders>
            <w:tcMar>
              <w:top w:w="0" w:type="dxa"/>
              <w:left w:w="108" w:type="dxa"/>
              <w:bottom w:w="0" w:type="dxa"/>
              <w:right w:w="108" w:type="dxa"/>
            </w:tcMar>
          </w:tcPr>
          <w:p w14:paraId="36A1EA64" w14:textId="7ED8C0E9" w:rsidR="00AD61CF" w:rsidRPr="00A6303B" w:rsidRDefault="00AD61CF">
            <w:pPr>
              <w:keepNext/>
              <w:rPr>
                <w:rFonts w:ascii="Futura Bk BT" w:hAnsi="Futura Bk BT"/>
                <w:sz w:val="18"/>
                <w:szCs w:val="18"/>
                <w:lang w:val="en-US"/>
              </w:rPr>
            </w:pPr>
            <w:del w:id="187" w:author="Clyde &amp; Co" w:date="2024-09-20T16:20:00Z" w16du:dateUtc="2024-09-20T15:20:00Z">
              <w:r w:rsidDel="00551BA7">
                <w:rPr>
                  <w:rFonts w:ascii="Futura Bk BT" w:hAnsi="Futura Bk BT"/>
                  <w:sz w:val="18"/>
                  <w:szCs w:val="18"/>
                  <w:lang w:val="en-US"/>
                </w:rPr>
                <w:delText>To provide n</w:delText>
              </w:r>
              <w:r w:rsidRPr="00A6303B" w:rsidDel="00551BA7">
                <w:rPr>
                  <w:rFonts w:ascii="Futura Bk BT" w:hAnsi="Futura Bk BT"/>
                  <w:sz w:val="18"/>
                  <w:szCs w:val="18"/>
                  <w:lang w:val="en-US"/>
                </w:rPr>
                <w:delText>ew sections of stock proof fencing</w:delText>
              </w:r>
              <w:r w:rsidDel="00551BA7">
                <w:rPr>
                  <w:rFonts w:ascii="Futura Bk BT" w:hAnsi="Futura Bk BT"/>
                  <w:sz w:val="18"/>
                  <w:szCs w:val="18"/>
                  <w:lang w:val="en-US"/>
                </w:rPr>
                <w:delText xml:space="preserve"> and</w:delText>
              </w:r>
              <w:r w:rsidRPr="00A6303B" w:rsidDel="00551BA7">
                <w:rPr>
                  <w:rFonts w:ascii="Futura Bk BT" w:hAnsi="Futura Bk BT"/>
                  <w:sz w:val="18"/>
                  <w:szCs w:val="18"/>
                  <w:lang w:val="en-US"/>
                </w:rPr>
                <w:delText xml:space="preserve"> new gates to maintain former grazing compartment between taxiway &amp; Home Covert.  </w:delText>
              </w:r>
            </w:del>
          </w:p>
        </w:tc>
        <w:tc>
          <w:tcPr>
            <w:tcW w:w="2361" w:type="dxa"/>
            <w:tcBorders>
              <w:top w:val="nil"/>
              <w:left w:val="nil"/>
              <w:bottom w:val="single" w:sz="8" w:space="0" w:color="auto"/>
              <w:right w:val="single" w:sz="8" w:space="0" w:color="auto"/>
            </w:tcBorders>
            <w:tcMar>
              <w:top w:w="0" w:type="dxa"/>
              <w:left w:w="108" w:type="dxa"/>
              <w:bottom w:w="0" w:type="dxa"/>
              <w:right w:w="108" w:type="dxa"/>
            </w:tcMar>
          </w:tcPr>
          <w:p w14:paraId="7CA9DB50" w14:textId="57B0F3A0" w:rsidR="00AD61CF" w:rsidRPr="00A6303B" w:rsidRDefault="00AD61CF">
            <w:pPr>
              <w:keepNext/>
              <w:rPr>
                <w:rFonts w:ascii="Futura Bk BT" w:hAnsi="Futura Bk BT"/>
                <w:sz w:val="18"/>
                <w:szCs w:val="18"/>
                <w:lang w:val="en-US"/>
              </w:rPr>
            </w:pPr>
            <w:del w:id="188" w:author="Clyde &amp; Co" w:date="2024-09-20T16:20:00Z" w16du:dateUtc="2024-09-20T15:20:00Z">
              <w:r w:rsidDel="00551BA7">
                <w:rPr>
                  <w:rFonts w:ascii="Futura Bk BT" w:hAnsi="Futura Bk BT"/>
                  <w:sz w:val="18"/>
                  <w:szCs w:val="18"/>
                  <w:lang w:val="en-US"/>
                </w:rPr>
                <w:delText>Complete by the end of March</w:delText>
              </w:r>
              <w:r w:rsidRPr="002428B2" w:rsidDel="00551BA7">
                <w:rPr>
                  <w:rFonts w:ascii="Futura Bk BT" w:hAnsi="Futura Bk BT"/>
                  <w:sz w:val="18"/>
                  <w:szCs w:val="18"/>
                  <w:lang w:val="en-US"/>
                </w:rPr>
                <w:delText xml:space="preserve"> 20</w:delText>
              </w:r>
              <w:r w:rsidDel="00551BA7">
                <w:rPr>
                  <w:rFonts w:ascii="Futura Bk BT" w:hAnsi="Futura Bk BT"/>
                  <w:sz w:val="18"/>
                  <w:szCs w:val="18"/>
                  <w:lang w:val="en-US"/>
                </w:rPr>
                <w:delText>30</w:delText>
              </w:r>
              <w:r w:rsidRPr="00A6303B" w:rsidDel="00551BA7">
                <w:rPr>
                  <w:rFonts w:ascii="Futura Bk BT" w:hAnsi="Futura Bk BT"/>
                  <w:sz w:val="18"/>
                  <w:szCs w:val="18"/>
                  <w:lang w:val="en-US"/>
                </w:rPr>
                <w:delText xml:space="preserve"> </w:delText>
              </w:r>
            </w:del>
          </w:p>
        </w:tc>
      </w:tr>
      <w:tr w:rsidR="00AD61CF" w14:paraId="2AE89CBB" w14:textId="77777777" w:rsidTr="00551BA7">
        <w:tc>
          <w:tcPr>
            <w:tcW w:w="1844" w:type="dxa"/>
            <w:tcBorders>
              <w:top w:val="nil"/>
              <w:left w:val="single" w:sz="8" w:space="0" w:color="auto"/>
              <w:bottom w:val="single" w:sz="8" w:space="0" w:color="auto"/>
              <w:right w:val="single" w:sz="8" w:space="0" w:color="auto"/>
            </w:tcBorders>
          </w:tcPr>
          <w:p w14:paraId="1D1783D3" w14:textId="34ACFA47" w:rsidR="00AD61CF" w:rsidRPr="00AD61CF" w:rsidRDefault="00AD61CF">
            <w:pPr>
              <w:keepNext/>
              <w:rPr>
                <w:rFonts w:ascii="Futura Bk BT" w:hAnsi="Futura Bk BT"/>
                <w:sz w:val="18"/>
                <w:szCs w:val="18"/>
                <w:highlight w:val="yellow"/>
                <w:lang w:val="en-US"/>
              </w:rPr>
            </w:pPr>
            <w:del w:id="189" w:author="Clyde &amp; Co" w:date="2024-09-20T16:20:00Z" w16du:dateUtc="2024-09-20T15:20:00Z">
              <w:r w:rsidRPr="00D71F5C" w:rsidDel="00551BA7">
                <w:rPr>
                  <w:rFonts w:ascii="Futura Bk BT" w:hAnsi="Futura Bk BT"/>
                  <w:sz w:val="18"/>
                  <w:szCs w:val="18"/>
                  <w:lang w:val="en-US"/>
                </w:rPr>
                <w:delText>2.</w:delText>
              </w:r>
            </w:del>
          </w:p>
        </w:tc>
        <w:tc>
          <w:tcPr>
            <w:tcW w:w="240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CF69E4" w14:textId="2720E990" w:rsidR="00AD61CF" w:rsidRDefault="00AD61CF">
            <w:pPr>
              <w:keepNext/>
              <w:rPr>
                <w:rFonts w:ascii="Futura Bk BT" w:hAnsi="Futura Bk BT"/>
                <w:sz w:val="18"/>
                <w:szCs w:val="18"/>
                <w:lang w:val="en-US"/>
              </w:rPr>
            </w:pPr>
            <w:del w:id="190" w:author="Clyde &amp; Co" w:date="2024-09-20T16:20:00Z" w16du:dateUtc="2024-09-20T15:20:00Z">
              <w:r w:rsidDel="00551BA7">
                <w:rPr>
                  <w:rFonts w:ascii="Futura Bk BT" w:hAnsi="Futura Bk BT"/>
                  <w:sz w:val="18"/>
                  <w:szCs w:val="18"/>
                  <w:lang w:val="en-US"/>
                </w:rPr>
                <w:delText>Public Access Improvements</w:delText>
              </w:r>
            </w:del>
          </w:p>
        </w:tc>
        <w:tc>
          <w:tcPr>
            <w:tcW w:w="2395" w:type="dxa"/>
            <w:tcBorders>
              <w:top w:val="nil"/>
              <w:left w:val="nil"/>
              <w:bottom w:val="single" w:sz="8" w:space="0" w:color="auto"/>
              <w:right w:val="single" w:sz="8" w:space="0" w:color="auto"/>
            </w:tcBorders>
            <w:tcMar>
              <w:top w:w="0" w:type="dxa"/>
              <w:left w:w="108" w:type="dxa"/>
              <w:bottom w:w="0" w:type="dxa"/>
              <w:right w:w="108" w:type="dxa"/>
            </w:tcMar>
          </w:tcPr>
          <w:p w14:paraId="091E2B52" w14:textId="0BD5E0E2" w:rsidR="00AD61CF" w:rsidRPr="00A6303B" w:rsidRDefault="00AD61CF">
            <w:pPr>
              <w:keepNext/>
              <w:rPr>
                <w:rFonts w:ascii="Futura Bk BT" w:hAnsi="Futura Bk BT"/>
                <w:sz w:val="18"/>
                <w:szCs w:val="18"/>
                <w:lang w:val="en-US"/>
              </w:rPr>
            </w:pPr>
            <w:del w:id="191" w:author="Clyde &amp; Co" w:date="2024-09-20T16:20:00Z" w16du:dateUtc="2024-09-20T15:20:00Z">
              <w:r w:rsidDel="00551BA7">
                <w:rPr>
                  <w:rFonts w:ascii="Futura Bk BT" w:hAnsi="Futura Bk BT"/>
                  <w:sz w:val="18"/>
                  <w:szCs w:val="18"/>
                  <w:lang w:val="en-US"/>
                </w:rPr>
                <w:delText>Provision of n</w:delText>
              </w:r>
              <w:r w:rsidRPr="00A6303B" w:rsidDel="00551BA7">
                <w:rPr>
                  <w:rFonts w:ascii="Futura Bk BT" w:hAnsi="Futura Bk BT"/>
                  <w:sz w:val="18"/>
                  <w:szCs w:val="18"/>
                  <w:lang w:val="en-US"/>
                </w:rPr>
                <w:delText xml:space="preserve">ew </w:delText>
              </w:r>
              <w:r w:rsidDel="00551BA7">
                <w:rPr>
                  <w:rFonts w:ascii="Futura Bk BT" w:hAnsi="Futura Bk BT"/>
                  <w:sz w:val="18"/>
                  <w:szCs w:val="18"/>
                  <w:lang w:val="en-US"/>
                </w:rPr>
                <w:delText xml:space="preserve">permissive (grass) </w:delText>
              </w:r>
              <w:r w:rsidRPr="00A6303B" w:rsidDel="00551BA7">
                <w:rPr>
                  <w:rFonts w:ascii="Futura Bk BT" w:hAnsi="Futura Bk BT"/>
                  <w:sz w:val="18"/>
                  <w:szCs w:val="18"/>
                  <w:lang w:val="en-US"/>
                </w:rPr>
                <w:delText>path</w:delText>
              </w:r>
              <w:r w:rsidDel="00551BA7">
                <w:rPr>
                  <w:rFonts w:ascii="Futura Bk BT" w:hAnsi="Futura Bk BT"/>
                  <w:sz w:val="18"/>
                  <w:szCs w:val="18"/>
                  <w:lang w:val="en-US"/>
                </w:rPr>
                <w:delText xml:space="preserve">s as shown </w:delText>
              </w:r>
              <w:r w:rsidR="00A60D63" w:rsidDel="00551BA7">
                <w:rPr>
                  <w:rFonts w:ascii="Futura Bk BT" w:hAnsi="Futura Bk BT"/>
                  <w:sz w:val="18"/>
                  <w:szCs w:val="18"/>
                  <w:lang w:val="en-US"/>
                </w:rPr>
                <w:delText xml:space="preserve">with a grey dashed line </w:delText>
              </w:r>
              <w:r w:rsidDel="00551BA7">
                <w:rPr>
                  <w:rFonts w:ascii="Futura Bk BT" w:hAnsi="Futura Bk BT"/>
                  <w:sz w:val="18"/>
                  <w:szCs w:val="18"/>
                  <w:lang w:val="en-US"/>
                </w:rPr>
                <w:delText xml:space="preserve">on Figure 18 (existing signage will be retained and maintained) </w:delText>
              </w:r>
            </w:del>
          </w:p>
        </w:tc>
        <w:tc>
          <w:tcPr>
            <w:tcW w:w="2361" w:type="dxa"/>
            <w:tcBorders>
              <w:top w:val="nil"/>
              <w:left w:val="nil"/>
              <w:bottom w:val="single" w:sz="8" w:space="0" w:color="auto"/>
              <w:right w:val="single" w:sz="8" w:space="0" w:color="auto"/>
            </w:tcBorders>
            <w:tcMar>
              <w:top w:w="0" w:type="dxa"/>
              <w:left w:w="108" w:type="dxa"/>
              <w:bottom w:w="0" w:type="dxa"/>
              <w:right w:w="108" w:type="dxa"/>
            </w:tcMar>
          </w:tcPr>
          <w:p w14:paraId="657093F2" w14:textId="61DAEB42" w:rsidR="00AD61CF" w:rsidRPr="00A6303B" w:rsidRDefault="00AD61CF">
            <w:pPr>
              <w:keepNext/>
              <w:rPr>
                <w:rFonts w:ascii="Futura Bk BT" w:hAnsi="Futura Bk BT"/>
                <w:sz w:val="18"/>
                <w:szCs w:val="18"/>
                <w:lang w:val="en-US"/>
              </w:rPr>
            </w:pPr>
            <w:del w:id="192" w:author="Clyde &amp; Co" w:date="2024-09-20T16:20:00Z" w16du:dateUtc="2024-09-20T15:20:00Z">
              <w:r w:rsidDel="00551BA7">
                <w:rPr>
                  <w:rFonts w:ascii="Futura Bk BT" w:hAnsi="Futura Bk BT"/>
                  <w:sz w:val="18"/>
                  <w:szCs w:val="18"/>
                  <w:lang w:val="en-US"/>
                </w:rPr>
                <w:delText>Complete by the end of December</w:delText>
              </w:r>
              <w:r w:rsidRPr="002428B2" w:rsidDel="00551BA7">
                <w:rPr>
                  <w:rFonts w:ascii="Futura Bk BT" w:hAnsi="Futura Bk BT"/>
                  <w:sz w:val="18"/>
                  <w:szCs w:val="18"/>
                  <w:lang w:val="en-US"/>
                </w:rPr>
                <w:delText xml:space="preserve"> 202</w:delText>
              </w:r>
              <w:r w:rsidRPr="00A6303B" w:rsidDel="00551BA7">
                <w:rPr>
                  <w:rFonts w:ascii="Futura Bk BT" w:hAnsi="Futura Bk BT"/>
                  <w:sz w:val="18"/>
                  <w:szCs w:val="18"/>
                  <w:lang w:val="en-US"/>
                </w:rPr>
                <w:delText>9</w:delText>
              </w:r>
            </w:del>
          </w:p>
        </w:tc>
      </w:tr>
    </w:tbl>
    <w:p w14:paraId="3E3275DE" w14:textId="77777777" w:rsidR="00844311" w:rsidRDefault="00844311" w:rsidP="00844311">
      <w:pPr>
        <w:spacing w:line="360" w:lineRule="auto"/>
        <w:jc w:val="both"/>
        <w:rPr>
          <w:rFonts w:ascii="Futura Bk BT" w:eastAsiaTheme="minorHAnsi" w:hAnsi="Futura Bk BT" w:cs="Calibri"/>
          <w:szCs w:val="20"/>
        </w:rPr>
      </w:pPr>
    </w:p>
    <w:p w14:paraId="30E0ABED" w14:textId="77777777" w:rsidR="00844311" w:rsidRDefault="00844311" w:rsidP="00844311">
      <w:pPr>
        <w:rPr>
          <w:rFonts w:ascii="Calibri" w:hAnsi="Calibri"/>
          <w:sz w:val="22"/>
          <w:szCs w:val="22"/>
        </w:rPr>
      </w:pPr>
    </w:p>
    <w:p w14:paraId="6D50F691" w14:textId="2E2769D0" w:rsidR="00672C8F" w:rsidRPr="00D71F5C" w:rsidRDefault="00672C8F">
      <w:pPr>
        <w:pStyle w:val="Heading1"/>
      </w:pPr>
      <w:r w:rsidRPr="00D71F5C">
        <w:rPr>
          <w:rFonts w:ascii="Futura Bk BT" w:hAnsi="Futura Bk BT"/>
        </w:rPr>
        <w:t xml:space="preserve">Maintenance of the Establishment </w:t>
      </w:r>
      <w:r w:rsidRPr="00D71F5C">
        <w:t>Works</w:t>
      </w:r>
    </w:p>
    <w:p w14:paraId="00470607" w14:textId="77777777" w:rsidR="00672C8F" w:rsidRPr="00D71F5C" w:rsidRDefault="00672C8F" w:rsidP="00672C8F">
      <w:pPr>
        <w:keepNext/>
        <w:spacing w:line="360" w:lineRule="auto"/>
        <w:jc w:val="both"/>
        <w:rPr>
          <w:rFonts w:ascii="Futura Bk BT" w:hAnsi="Futura Bk BT"/>
        </w:rPr>
      </w:pPr>
    </w:p>
    <w:p w14:paraId="60C1BE89" w14:textId="4B64B9D5" w:rsidR="00672C8F" w:rsidRDefault="00672C8F" w:rsidP="00672C8F">
      <w:pPr>
        <w:keepNext/>
        <w:spacing w:line="360" w:lineRule="auto"/>
        <w:jc w:val="both"/>
        <w:rPr>
          <w:rFonts w:ascii="Futura Bk BT" w:hAnsi="Futura Bk BT"/>
        </w:rPr>
      </w:pPr>
      <w:r w:rsidRPr="00D71F5C">
        <w:rPr>
          <w:rFonts w:ascii="Futura Bk BT" w:hAnsi="Futura Bk BT"/>
        </w:rPr>
        <w:t>This section 5 has set out above the Establishment Works that will be carried out together with a programme for their delivery (subject, in the case of Area 3, to the terms of the minerals permission and the related Section 106 Agreement). Once the Establishment Works (or the relevant part of them) have been completed, they will be maintained by ARC or Brett (as the case may be) pending the grant of a lease(s) to the Trust as set out in the Deed of Variation</w:t>
      </w:r>
      <w:r w:rsidR="002179F9">
        <w:rPr>
          <w:rFonts w:ascii="Futura Bk BT" w:hAnsi="Futura Bk BT"/>
        </w:rPr>
        <w:t xml:space="preserve"> (see also section 6 of this LMD)</w:t>
      </w:r>
      <w:r w:rsidRPr="00D71F5C">
        <w:rPr>
          <w:rFonts w:ascii="Futura Bk BT" w:hAnsi="Futura Bk BT"/>
        </w:rPr>
        <w:t>. Once the Trust has been granted a lease(s) of any part of Ellenbrook Park, it will be responsible</w:t>
      </w:r>
      <w:r>
        <w:rPr>
          <w:rFonts w:ascii="Futura Bk BT" w:hAnsi="Futura Bk BT"/>
        </w:rPr>
        <w:t xml:space="preserve"> for maintenance in respect of that part. Further detail of this arrangement is set out in the Deed of Variation. </w:t>
      </w:r>
    </w:p>
    <w:p w14:paraId="03B771E1" w14:textId="77777777" w:rsidR="00672C8F" w:rsidRDefault="00672C8F" w:rsidP="00672C8F">
      <w:pPr>
        <w:keepNext/>
        <w:spacing w:line="360" w:lineRule="auto"/>
        <w:jc w:val="both"/>
        <w:rPr>
          <w:rFonts w:ascii="Futura Bk BT" w:hAnsi="Futura Bk BT"/>
        </w:rPr>
      </w:pPr>
    </w:p>
    <w:p w14:paraId="36307A9D" w14:textId="2F986BA1" w:rsidR="00844311" w:rsidRDefault="00672C8F" w:rsidP="00F5247D">
      <w:pPr>
        <w:spacing w:line="360" w:lineRule="auto"/>
      </w:pPr>
      <w:r>
        <w:rPr>
          <w:rFonts w:ascii="Futura Bk BT" w:hAnsi="Futura Bk BT"/>
        </w:rPr>
        <w:t>Figure 24 identifies for illustrative purposes only a masterplan for the whole of the Ellenbrook Area following completion of the minerals development (the specific alignment of permissive paths is likely to be subject to approvals that are obtained in due course pursuant to the minerals permission and the related Section 106 Agreement).</w:t>
      </w:r>
    </w:p>
    <w:p w14:paraId="7CDCB8DD" w14:textId="77777777" w:rsidR="00844311" w:rsidRDefault="00844311" w:rsidP="00844311"/>
    <w:p w14:paraId="7FDDAA9E" w14:textId="27B023B5" w:rsidR="00560888" w:rsidRDefault="00560888">
      <w:pPr>
        <w:rPr>
          <w:rFonts w:ascii="Futura Md BT" w:hAnsi="Futura Md BT"/>
          <w:b/>
          <w:bCs/>
          <w:sz w:val="24"/>
        </w:rPr>
      </w:pPr>
      <w:r>
        <w:rPr>
          <w:rFonts w:ascii="Futura Md BT" w:hAnsi="Futura Md BT"/>
          <w:b/>
          <w:bCs/>
          <w:sz w:val="24"/>
        </w:rPr>
        <w:br w:type="page"/>
      </w:r>
    </w:p>
    <w:p w14:paraId="2B56B11E" w14:textId="77777777" w:rsidR="002F63EC" w:rsidRDefault="002F63EC" w:rsidP="006D6E28">
      <w:pPr>
        <w:rPr>
          <w:rFonts w:ascii="Futura Md BT" w:hAnsi="Futura Md BT"/>
          <w:b/>
          <w:bCs/>
          <w:sz w:val="24"/>
        </w:rPr>
      </w:pPr>
    </w:p>
    <w:p w14:paraId="6EBA4E7A" w14:textId="0F5D0D8E" w:rsidR="005D167B" w:rsidRDefault="005D167B" w:rsidP="005D167B">
      <w:pPr>
        <w:keepNext/>
        <w:spacing w:line="360" w:lineRule="auto"/>
        <w:rPr>
          <w:rFonts w:ascii="Futura Md BT" w:hAnsi="Futura Md BT"/>
          <w:b/>
          <w:bCs/>
          <w:sz w:val="24"/>
        </w:rPr>
      </w:pPr>
      <w:r>
        <w:rPr>
          <w:rFonts w:ascii="Futura Md BT" w:hAnsi="Futura Md BT"/>
          <w:b/>
          <w:bCs/>
          <w:sz w:val="24"/>
        </w:rPr>
        <w:t>6</w:t>
      </w:r>
      <w:r w:rsidRPr="00D44F77">
        <w:rPr>
          <w:rFonts w:ascii="Futura Md BT" w:hAnsi="Futura Md BT"/>
          <w:b/>
          <w:bCs/>
          <w:sz w:val="24"/>
        </w:rPr>
        <w:t xml:space="preserve">.0 </w:t>
      </w:r>
      <w:r w:rsidRPr="00D44F77">
        <w:rPr>
          <w:rFonts w:ascii="Futura Md BT" w:hAnsi="Futura Md BT"/>
          <w:b/>
          <w:bCs/>
          <w:sz w:val="24"/>
        </w:rPr>
        <w:tab/>
      </w:r>
      <w:r w:rsidR="00792E38">
        <w:rPr>
          <w:rFonts w:ascii="Futura Md BT" w:hAnsi="Futura Md BT"/>
          <w:b/>
          <w:bCs/>
          <w:sz w:val="24"/>
        </w:rPr>
        <w:t>Management Prescriptions</w:t>
      </w:r>
    </w:p>
    <w:p w14:paraId="7C6182DF" w14:textId="77777777" w:rsidR="00756EB3" w:rsidRDefault="00756EB3" w:rsidP="00792E38">
      <w:pPr>
        <w:keepNext/>
        <w:spacing w:line="360" w:lineRule="auto"/>
        <w:jc w:val="both"/>
        <w:rPr>
          <w:rFonts w:ascii="Futura Md BT" w:hAnsi="Futura Md BT"/>
          <w:b/>
        </w:rPr>
      </w:pPr>
    </w:p>
    <w:p w14:paraId="43E69C39" w14:textId="77777777" w:rsidR="00792E38" w:rsidRPr="00391A9C" w:rsidRDefault="00792E38" w:rsidP="00792E38">
      <w:pPr>
        <w:keepNext/>
        <w:spacing w:line="360" w:lineRule="auto"/>
        <w:jc w:val="both"/>
        <w:rPr>
          <w:rFonts w:ascii="Futura Md BT" w:hAnsi="Futura Md BT"/>
          <w:b/>
        </w:rPr>
      </w:pPr>
      <w:r w:rsidRPr="00391A9C">
        <w:rPr>
          <w:rFonts w:ascii="Futura Md BT" w:hAnsi="Futura Md BT"/>
          <w:b/>
        </w:rPr>
        <w:t>Overall Aims</w:t>
      </w:r>
    </w:p>
    <w:p w14:paraId="09EA8974" w14:textId="16BA33EE" w:rsidR="00D34171" w:rsidRDefault="00792E38" w:rsidP="00756EB3">
      <w:pPr>
        <w:keepNext/>
        <w:spacing w:line="360" w:lineRule="auto"/>
        <w:jc w:val="both"/>
        <w:rPr>
          <w:rFonts w:ascii="Futura Bk BT" w:hAnsi="Futura Bk BT"/>
        </w:rPr>
      </w:pPr>
      <w:r w:rsidRPr="00F95A61">
        <w:rPr>
          <w:rFonts w:ascii="Futura Bk BT" w:hAnsi="Futura Bk BT"/>
        </w:rPr>
        <w:t xml:space="preserve">To create a </w:t>
      </w:r>
      <w:r>
        <w:rPr>
          <w:rFonts w:ascii="Futura Bk BT" w:hAnsi="Futura Bk BT"/>
        </w:rPr>
        <w:t>landscape</w:t>
      </w:r>
      <w:r w:rsidRPr="00F95A61">
        <w:rPr>
          <w:rFonts w:ascii="Futura Bk BT" w:hAnsi="Futura Bk BT"/>
        </w:rPr>
        <w:t xml:space="preserve"> which </w:t>
      </w:r>
      <w:r>
        <w:rPr>
          <w:rFonts w:ascii="Futura Bk BT" w:hAnsi="Futura Bk BT"/>
        </w:rPr>
        <w:t xml:space="preserve">allows for informal public access but also </w:t>
      </w:r>
      <w:r w:rsidRPr="00F95A61">
        <w:rPr>
          <w:rFonts w:ascii="Futura Bk BT" w:hAnsi="Futura Bk BT"/>
        </w:rPr>
        <w:t>retains and maintains the existing features of ecological value (the woodland, grassland and wetlands); to introduce additional diversity to these habitats to further enhance their nature conservation value; to maintain the</w:t>
      </w:r>
      <w:r>
        <w:rPr>
          <w:rFonts w:ascii="Futura Bk BT" w:hAnsi="Futura Bk BT"/>
        </w:rPr>
        <w:t xml:space="preserve"> </w:t>
      </w:r>
      <w:r w:rsidRPr="00367320">
        <w:rPr>
          <w:rFonts w:ascii="Futura Bk BT" w:hAnsi="Futura Bk BT"/>
        </w:rPr>
        <w:t>populations of protected species and species of conservation concern (particularly those which were affected most significantly by the adjacent developments); and to create new habitat features (woodlands, grassland and</w:t>
      </w:r>
      <w:r>
        <w:rPr>
          <w:rFonts w:ascii="Book Antiqua" w:hAnsi="Book Antiqua"/>
        </w:rPr>
        <w:t xml:space="preserve"> </w:t>
      </w:r>
      <w:r w:rsidRPr="00367320">
        <w:rPr>
          <w:rFonts w:ascii="Futura Bk BT" w:hAnsi="Futura Bk BT"/>
        </w:rPr>
        <w:t>wetlands) of value to wildlife, particularly protected species</w:t>
      </w:r>
      <w:r w:rsidR="00756EB3">
        <w:rPr>
          <w:rFonts w:ascii="Futura Bk BT" w:hAnsi="Futura Bk BT"/>
        </w:rPr>
        <w:t>.</w:t>
      </w:r>
    </w:p>
    <w:p w14:paraId="0066F87F" w14:textId="2F7E4B92" w:rsidR="0084266A" w:rsidRDefault="0084266A" w:rsidP="00756EB3">
      <w:pPr>
        <w:keepNext/>
        <w:spacing w:line="360" w:lineRule="auto"/>
        <w:jc w:val="both"/>
        <w:rPr>
          <w:rFonts w:ascii="Futura Bk BT" w:hAnsi="Futura Bk BT"/>
        </w:rPr>
      </w:pPr>
    </w:p>
    <w:p w14:paraId="7D973F3B" w14:textId="77777777" w:rsidR="00756EB3" w:rsidRPr="009E0C52" w:rsidRDefault="00756EB3" w:rsidP="00756EB3">
      <w:pPr>
        <w:keepNext/>
        <w:spacing w:line="360" w:lineRule="auto"/>
        <w:jc w:val="both"/>
        <w:rPr>
          <w:rFonts w:ascii="Futura Md BT" w:hAnsi="Futura Md BT"/>
          <w:b/>
          <w:bCs/>
          <w:i/>
          <w:szCs w:val="20"/>
        </w:rPr>
      </w:pPr>
      <w:r w:rsidRPr="009E0C52">
        <w:rPr>
          <w:rFonts w:ascii="Futura Md BT" w:hAnsi="Futura Md BT"/>
          <w:b/>
          <w:bCs/>
          <w:i/>
          <w:szCs w:val="20"/>
        </w:rPr>
        <w:t>General Site Prescriptions</w:t>
      </w:r>
    </w:p>
    <w:p w14:paraId="2E61B907" w14:textId="77777777" w:rsidR="00756EB3" w:rsidRDefault="00756EB3" w:rsidP="00756EB3">
      <w:pPr>
        <w:keepNext/>
        <w:spacing w:line="360" w:lineRule="auto"/>
        <w:jc w:val="both"/>
        <w:rPr>
          <w:rFonts w:ascii="Futura Md BT" w:hAnsi="Futura Md BT"/>
          <w:b/>
          <w:bCs/>
          <w:szCs w:val="20"/>
        </w:rPr>
      </w:pPr>
    </w:p>
    <w:tbl>
      <w:tblPr>
        <w:tblStyle w:val="TableGrid"/>
        <w:tblW w:w="9244" w:type="dxa"/>
        <w:tblInd w:w="-147" w:type="dxa"/>
        <w:tblLayout w:type="fixed"/>
        <w:tblLook w:val="04A0" w:firstRow="1" w:lastRow="0" w:firstColumn="1" w:lastColumn="0" w:noHBand="0" w:noVBand="1"/>
      </w:tblPr>
      <w:tblGrid>
        <w:gridCol w:w="851"/>
        <w:gridCol w:w="4253"/>
        <w:gridCol w:w="1701"/>
        <w:gridCol w:w="1275"/>
        <w:gridCol w:w="1164"/>
      </w:tblGrid>
      <w:tr w:rsidR="00756EB3" w14:paraId="1BF612E3" w14:textId="77777777" w:rsidTr="009E0C52">
        <w:tc>
          <w:tcPr>
            <w:tcW w:w="5104" w:type="dxa"/>
            <w:gridSpan w:val="2"/>
            <w:shd w:val="clear" w:color="auto" w:fill="D9D9D9" w:themeFill="background1" w:themeFillShade="D9"/>
          </w:tcPr>
          <w:p w14:paraId="760403B4" w14:textId="77777777" w:rsidR="00756EB3" w:rsidRPr="009760C2" w:rsidRDefault="00756EB3" w:rsidP="00BA2E38">
            <w:pPr>
              <w:pStyle w:val="BodyTextIndent"/>
              <w:spacing w:line="240" w:lineRule="auto"/>
              <w:ind w:left="0"/>
              <w:jc w:val="both"/>
              <w:rPr>
                <w:rFonts w:ascii="Futura Bk BT" w:hAnsi="Futura Bk BT" w:cs="Arial"/>
              </w:rPr>
            </w:pPr>
            <w:r w:rsidRPr="008C0044">
              <w:rPr>
                <w:rFonts w:ascii="Futura Md BT" w:hAnsi="Futura Md BT"/>
                <w:b/>
                <w:bCs/>
              </w:rPr>
              <w:t>Management Aim/Objective/</w:t>
            </w:r>
          </w:p>
        </w:tc>
        <w:tc>
          <w:tcPr>
            <w:tcW w:w="1701" w:type="dxa"/>
            <w:shd w:val="clear" w:color="auto" w:fill="D9D9D9" w:themeFill="background1" w:themeFillShade="D9"/>
          </w:tcPr>
          <w:p w14:paraId="130EF925" w14:textId="77777777" w:rsidR="00756EB3" w:rsidRPr="008C0044" w:rsidRDefault="00756EB3" w:rsidP="00BA2E38">
            <w:pPr>
              <w:pStyle w:val="BodyTextIndent"/>
              <w:ind w:left="0"/>
              <w:jc w:val="both"/>
              <w:rPr>
                <w:rFonts w:ascii="Futura Md BT" w:hAnsi="Futura Md BT"/>
                <w:b/>
                <w:bCs/>
              </w:rPr>
            </w:pPr>
            <w:r w:rsidRPr="008C0044">
              <w:rPr>
                <w:rFonts w:ascii="Futura Md BT" w:hAnsi="Futura Md BT"/>
                <w:b/>
                <w:bCs/>
              </w:rPr>
              <w:t>Timing</w:t>
            </w:r>
          </w:p>
        </w:tc>
        <w:tc>
          <w:tcPr>
            <w:tcW w:w="1275" w:type="dxa"/>
            <w:shd w:val="clear" w:color="auto" w:fill="D9D9D9" w:themeFill="background1" w:themeFillShade="D9"/>
          </w:tcPr>
          <w:p w14:paraId="4078B185" w14:textId="77777777" w:rsidR="00756EB3" w:rsidRPr="008C0044" w:rsidRDefault="00756EB3" w:rsidP="00BA2E38">
            <w:pPr>
              <w:pStyle w:val="BodyTextIndent"/>
              <w:ind w:left="0"/>
              <w:jc w:val="both"/>
              <w:rPr>
                <w:rFonts w:ascii="Futura Md BT" w:hAnsi="Futura Md BT"/>
                <w:b/>
                <w:bCs/>
              </w:rPr>
            </w:pPr>
            <w:r w:rsidRPr="008C0044">
              <w:rPr>
                <w:rFonts w:ascii="Futura Md BT" w:hAnsi="Futura Md BT"/>
                <w:b/>
                <w:bCs/>
              </w:rPr>
              <w:t>Done By</w:t>
            </w:r>
          </w:p>
        </w:tc>
        <w:tc>
          <w:tcPr>
            <w:tcW w:w="1164" w:type="dxa"/>
            <w:shd w:val="clear" w:color="auto" w:fill="D9D9D9" w:themeFill="background1" w:themeFillShade="D9"/>
          </w:tcPr>
          <w:p w14:paraId="713F142E" w14:textId="77777777" w:rsidR="00756EB3" w:rsidRPr="009E0C52" w:rsidRDefault="00756EB3" w:rsidP="00BA2E38">
            <w:pPr>
              <w:pStyle w:val="BodyTextIndent"/>
              <w:spacing w:line="240" w:lineRule="auto"/>
              <w:ind w:left="0"/>
              <w:jc w:val="both"/>
              <w:rPr>
                <w:rFonts w:ascii="Futura Md BT" w:hAnsi="Futura Md BT"/>
                <w:b/>
                <w:bCs/>
              </w:rPr>
            </w:pPr>
            <w:r w:rsidRPr="009E0C52">
              <w:rPr>
                <w:rFonts w:ascii="Futura Md BT" w:hAnsi="Futura Md BT"/>
                <w:b/>
                <w:bCs/>
              </w:rPr>
              <w:t>Schedule Ref</w:t>
            </w:r>
          </w:p>
        </w:tc>
      </w:tr>
      <w:tr w:rsidR="00756EB3" w:rsidRPr="009817AB" w14:paraId="7A0AB29D" w14:textId="77777777" w:rsidTr="00BA2E38">
        <w:tc>
          <w:tcPr>
            <w:tcW w:w="9244" w:type="dxa"/>
            <w:gridSpan w:val="5"/>
          </w:tcPr>
          <w:p w14:paraId="4A3F50C7" w14:textId="5310EF8E" w:rsidR="00756EB3" w:rsidRPr="009817AB" w:rsidRDefault="00756EB3" w:rsidP="00BA2E38">
            <w:pPr>
              <w:pStyle w:val="BodyTextIndent"/>
              <w:spacing w:line="240" w:lineRule="auto"/>
              <w:ind w:left="0"/>
              <w:jc w:val="both"/>
              <w:rPr>
                <w:rFonts w:ascii="Futura Bk BT" w:hAnsi="Futura Bk BT"/>
                <w:bCs/>
              </w:rPr>
            </w:pPr>
            <w:r>
              <w:rPr>
                <w:rFonts w:ascii="Futura Bk BT" w:hAnsi="Futura Bk BT" w:cs="Arial"/>
              </w:rPr>
              <w:t>Overall objectives of plan</w:t>
            </w:r>
            <w:r w:rsidR="00DE0948">
              <w:rPr>
                <w:rFonts w:ascii="Futura Bk BT" w:hAnsi="Futura Bk BT" w:cs="Arial"/>
              </w:rPr>
              <w:t>n</w:t>
            </w:r>
            <w:r>
              <w:rPr>
                <w:rFonts w:ascii="Futura Bk BT" w:hAnsi="Futura Bk BT" w:cs="Arial"/>
              </w:rPr>
              <w:t>ed management and appropriate provision &amp; protection to users/land managers.  Note; site management reviews of various elements within sections below.  Annual overview to draw together anticipated as part of Trust</w:t>
            </w:r>
            <w:r w:rsidRPr="00112B2D">
              <w:rPr>
                <w:rFonts w:ascii="Futura Bk BT" w:hAnsi="Futura Bk BT" w:cs="Arial"/>
              </w:rPr>
              <w:t xml:space="preserve"> </w:t>
            </w:r>
            <w:r>
              <w:rPr>
                <w:rFonts w:ascii="Futura Bk BT" w:hAnsi="Futura Bk BT" w:cs="Arial"/>
              </w:rPr>
              <w:t>administration.</w:t>
            </w:r>
          </w:p>
        </w:tc>
      </w:tr>
      <w:tr w:rsidR="00756EB3" w:rsidRPr="009817AB" w14:paraId="55223791" w14:textId="77777777" w:rsidTr="00BA2E38">
        <w:tc>
          <w:tcPr>
            <w:tcW w:w="5104" w:type="dxa"/>
            <w:gridSpan w:val="2"/>
          </w:tcPr>
          <w:p w14:paraId="07732674" w14:textId="77777777" w:rsidR="00756EB3" w:rsidRDefault="00756EB3" w:rsidP="00BA2E38">
            <w:pPr>
              <w:jc w:val="both"/>
              <w:rPr>
                <w:rFonts w:ascii="Futura Bk BT" w:hAnsi="Futura Bk BT" w:cs="Arial"/>
              </w:rPr>
            </w:pPr>
            <w:r w:rsidRPr="008C0044">
              <w:rPr>
                <w:rFonts w:ascii="Futura Md BT" w:hAnsi="Futura Md BT"/>
                <w:b/>
                <w:bCs/>
              </w:rPr>
              <w:t>Prescriptions</w:t>
            </w:r>
          </w:p>
        </w:tc>
        <w:tc>
          <w:tcPr>
            <w:tcW w:w="1701" w:type="dxa"/>
          </w:tcPr>
          <w:p w14:paraId="6796D587" w14:textId="77777777" w:rsidR="00756EB3" w:rsidRPr="00264414" w:rsidRDefault="00756EB3" w:rsidP="00BA2E38">
            <w:pPr>
              <w:pStyle w:val="BodyTextIndent"/>
              <w:spacing w:line="240" w:lineRule="auto"/>
              <w:ind w:left="0"/>
              <w:jc w:val="both"/>
              <w:rPr>
                <w:rFonts w:ascii="Futura Bk BT" w:hAnsi="Futura Bk BT"/>
                <w:bCs/>
              </w:rPr>
            </w:pPr>
          </w:p>
        </w:tc>
        <w:tc>
          <w:tcPr>
            <w:tcW w:w="1275" w:type="dxa"/>
          </w:tcPr>
          <w:p w14:paraId="208A8E63" w14:textId="77777777" w:rsidR="00756EB3" w:rsidRPr="00264414" w:rsidRDefault="00756EB3" w:rsidP="00BA2E38">
            <w:pPr>
              <w:pStyle w:val="BodyTextIndent"/>
              <w:spacing w:line="240" w:lineRule="auto"/>
              <w:ind w:left="0"/>
              <w:jc w:val="both"/>
              <w:rPr>
                <w:rFonts w:ascii="Futura Bk BT" w:hAnsi="Futura Bk BT"/>
                <w:bCs/>
              </w:rPr>
            </w:pPr>
          </w:p>
        </w:tc>
        <w:tc>
          <w:tcPr>
            <w:tcW w:w="1164" w:type="dxa"/>
          </w:tcPr>
          <w:p w14:paraId="7E85267B" w14:textId="77777777" w:rsidR="00756EB3" w:rsidRPr="009817AB" w:rsidRDefault="00756EB3" w:rsidP="00BA2E38">
            <w:pPr>
              <w:pStyle w:val="BodyTextIndent"/>
              <w:spacing w:line="240" w:lineRule="auto"/>
              <w:ind w:left="0"/>
              <w:jc w:val="both"/>
              <w:rPr>
                <w:rFonts w:ascii="Futura Bk BT" w:hAnsi="Futura Bk BT"/>
                <w:bCs/>
              </w:rPr>
            </w:pPr>
          </w:p>
        </w:tc>
      </w:tr>
      <w:tr w:rsidR="00756EB3" w:rsidRPr="009817AB" w14:paraId="4219DB8A" w14:textId="77777777" w:rsidTr="00BA2E38">
        <w:tc>
          <w:tcPr>
            <w:tcW w:w="851" w:type="dxa"/>
          </w:tcPr>
          <w:p w14:paraId="1CBA8B52" w14:textId="77777777" w:rsidR="00756EB3" w:rsidRPr="009E0C52" w:rsidRDefault="00756EB3" w:rsidP="00BA2E38">
            <w:pPr>
              <w:pStyle w:val="BodyTextIndent"/>
              <w:spacing w:line="240" w:lineRule="auto"/>
              <w:ind w:left="0"/>
              <w:jc w:val="both"/>
              <w:rPr>
                <w:rFonts w:ascii="Futura Md BT" w:hAnsi="Futura Md BT"/>
                <w:b/>
                <w:bCs/>
              </w:rPr>
            </w:pPr>
            <w:r w:rsidRPr="009E0C52">
              <w:rPr>
                <w:rFonts w:ascii="Futura Md BT" w:hAnsi="Futura Md BT"/>
                <w:b/>
                <w:bCs/>
              </w:rPr>
              <w:t>PR1</w:t>
            </w:r>
          </w:p>
        </w:tc>
        <w:tc>
          <w:tcPr>
            <w:tcW w:w="4253" w:type="dxa"/>
          </w:tcPr>
          <w:p w14:paraId="3B7F93DE" w14:textId="77777777" w:rsidR="00756EB3" w:rsidRDefault="00756EB3" w:rsidP="00BA2E38">
            <w:pPr>
              <w:jc w:val="both"/>
              <w:rPr>
                <w:rFonts w:ascii="Futura Bk BT" w:hAnsi="Futura Bk BT" w:cs="Arial"/>
              </w:rPr>
            </w:pPr>
            <w:r>
              <w:rPr>
                <w:rFonts w:ascii="Futura Bk BT" w:hAnsi="Futura Bk BT" w:cs="Arial"/>
              </w:rPr>
              <w:t>Review risks for general health and safety issues on site – consideration to visitors &amp; landscape managers.</w:t>
            </w:r>
          </w:p>
          <w:p w14:paraId="285885A4" w14:textId="77777777" w:rsidR="00756EB3" w:rsidRPr="003161E8" w:rsidRDefault="00756EB3" w:rsidP="00BA2E38">
            <w:pPr>
              <w:jc w:val="both"/>
              <w:rPr>
                <w:rFonts w:ascii="Futura Bk BT" w:hAnsi="Futura Bk BT" w:cs="Arial"/>
              </w:rPr>
            </w:pPr>
            <w:r>
              <w:rPr>
                <w:rFonts w:ascii="Futura Bk BT" w:hAnsi="Futura Bk BT" w:cs="Arial"/>
              </w:rPr>
              <w:t xml:space="preserve">Record and review any reported accidents, incidents or near misses.  </w:t>
            </w:r>
          </w:p>
        </w:tc>
        <w:tc>
          <w:tcPr>
            <w:tcW w:w="1701" w:type="dxa"/>
          </w:tcPr>
          <w:p w14:paraId="670B9DD2" w14:textId="77777777" w:rsidR="00756EB3" w:rsidRPr="00264414" w:rsidRDefault="00756EB3" w:rsidP="00BA2E38">
            <w:pPr>
              <w:pStyle w:val="BodyTextIndent"/>
              <w:spacing w:line="240" w:lineRule="auto"/>
              <w:ind w:left="0"/>
              <w:jc w:val="both"/>
              <w:rPr>
                <w:rFonts w:ascii="Futura Bk BT" w:hAnsi="Futura Bk BT"/>
                <w:bCs/>
              </w:rPr>
            </w:pPr>
            <w:r w:rsidRPr="00264414">
              <w:rPr>
                <w:rFonts w:ascii="Futura Bk BT" w:hAnsi="Futura Bk BT"/>
                <w:bCs/>
              </w:rPr>
              <w:t>Ongoing</w:t>
            </w:r>
          </w:p>
        </w:tc>
        <w:tc>
          <w:tcPr>
            <w:tcW w:w="1275" w:type="dxa"/>
          </w:tcPr>
          <w:p w14:paraId="3B3E174D" w14:textId="77777777" w:rsidR="00F406C5" w:rsidRDefault="00CD189E" w:rsidP="00F406C5">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756EB3" w:rsidRPr="00264414">
              <w:rPr>
                <w:rFonts w:ascii="Futura Bk BT" w:hAnsi="Futura Bk BT"/>
                <w:bCs/>
              </w:rPr>
              <w:t xml:space="preserve">/ </w:t>
            </w:r>
            <w:r w:rsidR="00F406C5">
              <w:rPr>
                <w:rFonts w:ascii="Futura Bk BT" w:hAnsi="Futura Bk BT"/>
                <w:bCs/>
              </w:rPr>
              <w:t>Mineral</w:t>
            </w:r>
            <w:r w:rsidR="00F406C5" w:rsidRPr="00264414">
              <w:rPr>
                <w:rFonts w:ascii="Futura Bk BT" w:hAnsi="Futura Bk BT"/>
                <w:bCs/>
              </w:rPr>
              <w:t xml:space="preserve"> Operator</w:t>
            </w:r>
            <w:r w:rsidR="00F406C5">
              <w:rPr>
                <w:rFonts w:ascii="Futura Bk BT" w:hAnsi="Futura Bk BT"/>
                <w:bCs/>
              </w:rPr>
              <w:t>/</w:t>
            </w:r>
          </w:p>
          <w:p w14:paraId="30D11F73" w14:textId="141C12C2" w:rsidR="00756EB3" w:rsidRPr="00264414" w:rsidRDefault="00F406C5" w:rsidP="00F406C5">
            <w:pPr>
              <w:pStyle w:val="BodyTextIndent"/>
              <w:spacing w:line="240" w:lineRule="auto"/>
              <w:ind w:left="0"/>
              <w:jc w:val="both"/>
              <w:rPr>
                <w:rFonts w:ascii="Futura Bk BT" w:hAnsi="Futura Bk BT"/>
                <w:bCs/>
              </w:rPr>
            </w:pPr>
            <w:r>
              <w:rPr>
                <w:rFonts w:ascii="Futura Bk BT" w:hAnsi="Futura Bk BT"/>
                <w:bCs/>
              </w:rPr>
              <w:t>T</w:t>
            </w:r>
            <w:r w:rsidR="00756EB3" w:rsidRPr="00264414">
              <w:rPr>
                <w:rFonts w:ascii="Futura Bk BT" w:hAnsi="Futura Bk BT"/>
                <w:bCs/>
              </w:rPr>
              <w:t>rust</w:t>
            </w:r>
          </w:p>
        </w:tc>
        <w:tc>
          <w:tcPr>
            <w:tcW w:w="1164" w:type="dxa"/>
          </w:tcPr>
          <w:p w14:paraId="61B0437C" w14:textId="3EF9A5B1" w:rsidR="00756EB3" w:rsidRPr="009817AB" w:rsidRDefault="00756EB3" w:rsidP="00BA2E38">
            <w:pPr>
              <w:pStyle w:val="BodyTextIndent"/>
              <w:spacing w:line="240" w:lineRule="auto"/>
              <w:ind w:left="0"/>
              <w:jc w:val="both"/>
              <w:rPr>
                <w:rFonts w:ascii="Futura Bk BT" w:hAnsi="Futura Bk BT"/>
                <w:bCs/>
              </w:rPr>
            </w:pPr>
          </w:p>
        </w:tc>
      </w:tr>
      <w:tr w:rsidR="00756EB3" w:rsidRPr="009817AB" w14:paraId="19CEB193" w14:textId="77777777" w:rsidTr="00BA2E38">
        <w:tc>
          <w:tcPr>
            <w:tcW w:w="851" w:type="dxa"/>
          </w:tcPr>
          <w:p w14:paraId="750821C2" w14:textId="77777777" w:rsidR="00756EB3" w:rsidRPr="009E0C52" w:rsidRDefault="00756EB3" w:rsidP="00BA2E38">
            <w:pPr>
              <w:pStyle w:val="BodyTextIndent"/>
              <w:spacing w:line="240" w:lineRule="auto"/>
              <w:ind w:left="0"/>
              <w:jc w:val="both"/>
              <w:rPr>
                <w:rFonts w:ascii="Futura Md BT" w:hAnsi="Futura Md BT"/>
                <w:b/>
                <w:bCs/>
              </w:rPr>
            </w:pPr>
            <w:r w:rsidRPr="009E0C52">
              <w:rPr>
                <w:rFonts w:ascii="Futura Md BT" w:hAnsi="Futura Md BT"/>
                <w:b/>
                <w:bCs/>
              </w:rPr>
              <w:t>PR2</w:t>
            </w:r>
          </w:p>
        </w:tc>
        <w:tc>
          <w:tcPr>
            <w:tcW w:w="4253" w:type="dxa"/>
          </w:tcPr>
          <w:p w14:paraId="54040D81" w14:textId="24BAAB46" w:rsidR="00756EB3" w:rsidRPr="003161E8" w:rsidRDefault="00756EB3" w:rsidP="00BA2E38">
            <w:pPr>
              <w:jc w:val="both"/>
              <w:rPr>
                <w:rFonts w:ascii="Futura Bk BT" w:hAnsi="Futura Bk BT" w:cs="Arial"/>
              </w:rPr>
            </w:pPr>
            <w:r w:rsidRPr="003161E8">
              <w:rPr>
                <w:rFonts w:ascii="Futura Bk BT" w:hAnsi="Futura Bk BT" w:cs="Arial"/>
              </w:rPr>
              <w:t xml:space="preserve">Maintain, and mow as necessary, the </w:t>
            </w:r>
            <w:r w:rsidR="006C1057">
              <w:rPr>
                <w:rFonts w:ascii="Futura Bk BT" w:hAnsi="Futura Bk BT" w:cs="Arial"/>
              </w:rPr>
              <w:t xml:space="preserve">permissive </w:t>
            </w:r>
            <w:r w:rsidRPr="003161E8">
              <w:rPr>
                <w:rFonts w:ascii="Futura Bk BT" w:hAnsi="Futura Bk BT" w:cs="Arial"/>
              </w:rPr>
              <w:t xml:space="preserve">path network to ensure safe access to and around the park by the public. </w:t>
            </w:r>
          </w:p>
          <w:p w14:paraId="3A86FBC9" w14:textId="77777777" w:rsidR="00756EB3" w:rsidRPr="003161E8" w:rsidRDefault="00756EB3" w:rsidP="00BA2E38">
            <w:pPr>
              <w:jc w:val="both"/>
              <w:rPr>
                <w:rFonts w:ascii="Futura Bk BT" w:hAnsi="Futura Bk BT" w:cs="Arial"/>
              </w:rPr>
            </w:pPr>
          </w:p>
        </w:tc>
        <w:tc>
          <w:tcPr>
            <w:tcW w:w="1701" w:type="dxa"/>
          </w:tcPr>
          <w:p w14:paraId="67761367" w14:textId="4E0B1C42" w:rsidR="00756EB3" w:rsidRPr="00264414" w:rsidRDefault="00756EB3" w:rsidP="00BA2E38">
            <w:pPr>
              <w:pStyle w:val="BodyTextIndent"/>
              <w:spacing w:line="240" w:lineRule="auto"/>
              <w:ind w:left="0"/>
              <w:jc w:val="both"/>
              <w:rPr>
                <w:rFonts w:ascii="Futura Bk BT" w:hAnsi="Futura Bk BT"/>
                <w:bCs/>
              </w:rPr>
            </w:pPr>
            <w:r w:rsidRPr="00264414">
              <w:rPr>
                <w:rFonts w:ascii="Futura Bk BT" w:hAnsi="Futura Bk BT"/>
                <w:bCs/>
              </w:rPr>
              <w:t>2x cut</w:t>
            </w:r>
            <w:r w:rsidR="006C1057">
              <w:rPr>
                <w:rFonts w:ascii="Futura Bk BT" w:hAnsi="Futura Bk BT"/>
                <w:bCs/>
              </w:rPr>
              <w:t>s</w:t>
            </w:r>
            <w:r w:rsidRPr="00264414">
              <w:rPr>
                <w:rFonts w:ascii="Futura Bk BT" w:hAnsi="Futura Bk BT"/>
                <w:bCs/>
              </w:rPr>
              <w:t xml:space="preserve"> </w:t>
            </w:r>
            <w:r w:rsidR="006C1057">
              <w:rPr>
                <w:rFonts w:ascii="Futura Bk BT" w:hAnsi="Futura Bk BT"/>
                <w:bCs/>
              </w:rPr>
              <w:t>per</w:t>
            </w:r>
            <w:r w:rsidRPr="00264414">
              <w:rPr>
                <w:rFonts w:ascii="Futura Bk BT" w:hAnsi="Futura Bk BT"/>
                <w:bCs/>
              </w:rPr>
              <w:t xml:space="preserve"> year </w:t>
            </w:r>
            <w:r w:rsidR="006C1057">
              <w:rPr>
                <w:rFonts w:ascii="Futura Bk BT" w:hAnsi="Futura Bk BT"/>
                <w:bCs/>
              </w:rPr>
              <w:t xml:space="preserve">once new path </w:t>
            </w:r>
            <w:r w:rsidRPr="00264414">
              <w:rPr>
                <w:rFonts w:ascii="Futura Bk BT" w:hAnsi="Futura Bk BT"/>
                <w:bCs/>
              </w:rPr>
              <w:t xml:space="preserve"> established.</w:t>
            </w:r>
          </w:p>
        </w:tc>
        <w:tc>
          <w:tcPr>
            <w:tcW w:w="1275" w:type="dxa"/>
          </w:tcPr>
          <w:p w14:paraId="37D337E7" w14:textId="6182FCF9" w:rsidR="00756EB3" w:rsidRPr="00264414" w:rsidRDefault="00CD189E" w:rsidP="00BA2E38">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756EB3" w:rsidRPr="00264414">
              <w:rPr>
                <w:rFonts w:ascii="Futura Bk BT" w:hAnsi="Futura Bk BT"/>
                <w:bCs/>
              </w:rPr>
              <w:t xml:space="preserve">/ </w:t>
            </w:r>
            <w:r w:rsidR="00F406C5">
              <w:rPr>
                <w:rFonts w:ascii="Futura Bk BT" w:hAnsi="Futura Bk BT"/>
                <w:bCs/>
              </w:rPr>
              <w:t>Mineral</w:t>
            </w:r>
            <w:r w:rsidR="00F406C5" w:rsidRPr="00264414">
              <w:rPr>
                <w:rFonts w:ascii="Futura Bk BT" w:hAnsi="Futura Bk BT"/>
                <w:bCs/>
              </w:rPr>
              <w:t xml:space="preserve"> Operator</w:t>
            </w:r>
            <w:r w:rsidR="00756EB3" w:rsidRPr="00264414">
              <w:rPr>
                <w:rFonts w:ascii="Futura Bk BT" w:hAnsi="Futura Bk BT"/>
                <w:bCs/>
              </w:rPr>
              <w:t>/</w:t>
            </w:r>
          </w:p>
          <w:p w14:paraId="3D145875" w14:textId="77777777" w:rsidR="00756EB3" w:rsidRPr="009817AB" w:rsidRDefault="00756EB3" w:rsidP="00BA2E38">
            <w:pPr>
              <w:pStyle w:val="BodyTextIndent"/>
              <w:spacing w:line="240" w:lineRule="auto"/>
              <w:ind w:left="0"/>
              <w:jc w:val="both"/>
              <w:rPr>
                <w:rFonts w:ascii="Futura Bk BT" w:hAnsi="Futura Bk BT"/>
                <w:bCs/>
              </w:rPr>
            </w:pPr>
            <w:r w:rsidRPr="00264414">
              <w:rPr>
                <w:rFonts w:ascii="Futura Bk BT" w:hAnsi="Futura Bk BT"/>
                <w:bCs/>
              </w:rPr>
              <w:t>Trust</w:t>
            </w:r>
          </w:p>
        </w:tc>
        <w:tc>
          <w:tcPr>
            <w:tcW w:w="1164" w:type="dxa"/>
          </w:tcPr>
          <w:p w14:paraId="50925B8B" w14:textId="0A5647DA" w:rsidR="00756EB3" w:rsidRPr="009817AB" w:rsidRDefault="00756EB3" w:rsidP="00BA2E38">
            <w:pPr>
              <w:pStyle w:val="BodyTextIndent"/>
              <w:spacing w:line="240" w:lineRule="auto"/>
              <w:ind w:left="0"/>
              <w:jc w:val="both"/>
              <w:rPr>
                <w:rFonts w:ascii="Futura Bk BT" w:hAnsi="Futura Bk BT"/>
                <w:bCs/>
              </w:rPr>
            </w:pPr>
          </w:p>
        </w:tc>
      </w:tr>
      <w:tr w:rsidR="00756EB3" w:rsidRPr="009817AB" w14:paraId="09430651" w14:textId="77777777" w:rsidTr="00BA2E38">
        <w:tc>
          <w:tcPr>
            <w:tcW w:w="851" w:type="dxa"/>
          </w:tcPr>
          <w:p w14:paraId="297F1238" w14:textId="77777777" w:rsidR="00756EB3" w:rsidRPr="009E0C52" w:rsidRDefault="00756EB3" w:rsidP="00BA2E38">
            <w:pPr>
              <w:pStyle w:val="BodyTextIndent"/>
              <w:spacing w:line="240" w:lineRule="auto"/>
              <w:ind w:left="0"/>
              <w:jc w:val="both"/>
              <w:rPr>
                <w:rFonts w:ascii="Futura Md BT" w:hAnsi="Futura Md BT"/>
                <w:b/>
                <w:bCs/>
              </w:rPr>
            </w:pPr>
            <w:r w:rsidRPr="009E0C52">
              <w:rPr>
                <w:rFonts w:ascii="Futura Md BT" w:hAnsi="Futura Md BT"/>
                <w:b/>
                <w:bCs/>
              </w:rPr>
              <w:t>PR3</w:t>
            </w:r>
          </w:p>
        </w:tc>
        <w:tc>
          <w:tcPr>
            <w:tcW w:w="4253" w:type="dxa"/>
          </w:tcPr>
          <w:p w14:paraId="0AEAC291" w14:textId="55F0E19A" w:rsidR="00756EB3" w:rsidRPr="003161E8" w:rsidRDefault="006C1057" w:rsidP="00BA2E38">
            <w:pPr>
              <w:jc w:val="both"/>
              <w:rPr>
                <w:rFonts w:ascii="Futura Bk BT" w:hAnsi="Futura Bk BT" w:cs="Arial"/>
              </w:rPr>
            </w:pPr>
            <w:r>
              <w:rPr>
                <w:rFonts w:ascii="Futura Bk BT" w:hAnsi="Futura Bk BT" w:cs="Arial"/>
              </w:rPr>
              <w:t>M</w:t>
            </w:r>
            <w:r w:rsidR="00756EB3">
              <w:rPr>
                <w:rFonts w:ascii="Futura Bk BT" w:hAnsi="Futura Bk BT" w:cs="Arial"/>
              </w:rPr>
              <w:t xml:space="preserve">aintain </w:t>
            </w:r>
            <w:r>
              <w:rPr>
                <w:rFonts w:ascii="Futura Bk BT" w:hAnsi="Futura Bk BT" w:cs="Arial"/>
              </w:rPr>
              <w:t xml:space="preserve">existing and any new </w:t>
            </w:r>
            <w:r w:rsidR="00756EB3" w:rsidRPr="003161E8">
              <w:rPr>
                <w:rFonts w:ascii="Futura Bk BT" w:hAnsi="Futura Bk BT" w:cs="Arial"/>
              </w:rPr>
              <w:t xml:space="preserve">vandal resistant educational interpretation boards </w:t>
            </w:r>
            <w:r>
              <w:rPr>
                <w:rFonts w:ascii="Futura Bk BT" w:hAnsi="Futura Bk BT" w:cs="Arial"/>
              </w:rPr>
              <w:t xml:space="preserve">to </w:t>
            </w:r>
            <w:r w:rsidR="00756EB3" w:rsidRPr="003161E8">
              <w:rPr>
                <w:rFonts w:ascii="Futura Bk BT" w:hAnsi="Futura Bk BT" w:cs="Arial"/>
              </w:rPr>
              <w:t>inform the public of the value of the park habitats and the details of their management.</w:t>
            </w:r>
            <w:r>
              <w:rPr>
                <w:rFonts w:ascii="Futura Bk BT" w:hAnsi="Futura Bk BT" w:cs="Arial"/>
              </w:rPr>
              <w:t xml:space="preserve"> Replace where considered necessary.</w:t>
            </w:r>
          </w:p>
        </w:tc>
        <w:tc>
          <w:tcPr>
            <w:tcW w:w="1701" w:type="dxa"/>
          </w:tcPr>
          <w:p w14:paraId="6B36EE71" w14:textId="77777777" w:rsidR="00756EB3" w:rsidRPr="00264414" w:rsidRDefault="00756EB3" w:rsidP="00BA2E38">
            <w:pPr>
              <w:pStyle w:val="BodyTextIndent"/>
              <w:spacing w:line="240" w:lineRule="auto"/>
              <w:ind w:left="0"/>
              <w:jc w:val="both"/>
              <w:rPr>
                <w:rFonts w:ascii="Futura Bk BT" w:hAnsi="Futura Bk BT"/>
                <w:bCs/>
              </w:rPr>
            </w:pPr>
            <w:r w:rsidRPr="00264414">
              <w:rPr>
                <w:rFonts w:ascii="Futura Bk BT" w:hAnsi="Futura Bk BT"/>
                <w:bCs/>
              </w:rPr>
              <w:t>Establishment Works</w:t>
            </w:r>
          </w:p>
        </w:tc>
        <w:tc>
          <w:tcPr>
            <w:tcW w:w="1275" w:type="dxa"/>
          </w:tcPr>
          <w:p w14:paraId="356666FA" w14:textId="26F182B7" w:rsidR="00756EB3" w:rsidRPr="009817AB" w:rsidRDefault="00CD189E" w:rsidP="00BA2E38">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756EB3" w:rsidRPr="009817AB">
              <w:rPr>
                <w:rFonts w:ascii="Futura Bk BT" w:hAnsi="Futura Bk BT"/>
                <w:bCs/>
              </w:rPr>
              <w:t>/ Mineral Operator/</w:t>
            </w:r>
          </w:p>
          <w:p w14:paraId="34895D76" w14:textId="77777777" w:rsidR="00756EB3" w:rsidRDefault="00756EB3" w:rsidP="00BA2E38">
            <w:pPr>
              <w:pStyle w:val="BodyTextIndent"/>
              <w:spacing w:line="240" w:lineRule="auto"/>
              <w:ind w:left="0"/>
              <w:jc w:val="both"/>
              <w:rPr>
                <w:rFonts w:ascii="Futura Bk BT" w:hAnsi="Futura Bk BT"/>
                <w:b/>
                <w:bCs/>
              </w:rPr>
            </w:pPr>
            <w:r w:rsidRPr="009817AB">
              <w:rPr>
                <w:rFonts w:ascii="Futura Bk BT" w:hAnsi="Futura Bk BT"/>
                <w:bCs/>
              </w:rPr>
              <w:t>Trust</w:t>
            </w:r>
          </w:p>
        </w:tc>
        <w:tc>
          <w:tcPr>
            <w:tcW w:w="1164" w:type="dxa"/>
          </w:tcPr>
          <w:p w14:paraId="14D34D23" w14:textId="2B0F33CA" w:rsidR="00756EB3" w:rsidRPr="009817AB" w:rsidRDefault="00756EB3" w:rsidP="00BA2E38">
            <w:pPr>
              <w:pStyle w:val="BodyTextIndent"/>
              <w:spacing w:line="240" w:lineRule="auto"/>
              <w:ind w:left="0"/>
              <w:jc w:val="both"/>
              <w:rPr>
                <w:rFonts w:ascii="Futura Bk BT" w:hAnsi="Futura Bk BT"/>
                <w:bCs/>
              </w:rPr>
            </w:pPr>
          </w:p>
        </w:tc>
      </w:tr>
      <w:tr w:rsidR="00756EB3" w:rsidRPr="009817AB" w14:paraId="5F4CF4F5" w14:textId="77777777" w:rsidTr="00BA2E38">
        <w:tc>
          <w:tcPr>
            <w:tcW w:w="851" w:type="dxa"/>
          </w:tcPr>
          <w:p w14:paraId="6B5619A8" w14:textId="77777777" w:rsidR="00756EB3" w:rsidRPr="009E0C52" w:rsidRDefault="00756EB3" w:rsidP="00BA2E38">
            <w:pPr>
              <w:pStyle w:val="BodyTextIndent"/>
              <w:spacing w:line="240" w:lineRule="auto"/>
              <w:ind w:left="0"/>
              <w:jc w:val="both"/>
              <w:rPr>
                <w:rFonts w:ascii="Futura Md BT" w:hAnsi="Futura Md BT"/>
                <w:b/>
                <w:bCs/>
              </w:rPr>
            </w:pPr>
            <w:r w:rsidRPr="009E0C52">
              <w:rPr>
                <w:rFonts w:ascii="Futura Md BT" w:hAnsi="Futura Md BT"/>
                <w:b/>
                <w:bCs/>
              </w:rPr>
              <w:t>PR4</w:t>
            </w:r>
          </w:p>
        </w:tc>
        <w:tc>
          <w:tcPr>
            <w:tcW w:w="4253" w:type="dxa"/>
          </w:tcPr>
          <w:p w14:paraId="61231FC4" w14:textId="77777777" w:rsidR="00756EB3" w:rsidRPr="003161E8" w:rsidRDefault="00756EB3" w:rsidP="00BA2E38">
            <w:pPr>
              <w:jc w:val="both"/>
              <w:rPr>
                <w:rFonts w:ascii="Futura Bk BT" w:hAnsi="Futura Bk BT" w:cs="Arial"/>
              </w:rPr>
            </w:pPr>
            <w:r>
              <w:rPr>
                <w:rFonts w:ascii="Futura Bk BT" w:hAnsi="Futura Bk BT" w:cs="Arial"/>
              </w:rPr>
              <w:t>Allow for wider public interpretation / engagement &amp; activities.</w:t>
            </w:r>
          </w:p>
        </w:tc>
        <w:tc>
          <w:tcPr>
            <w:tcW w:w="1701" w:type="dxa"/>
          </w:tcPr>
          <w:p w14:paraId="1B868509" w14:textId="77777777" w:rsidR="00756EB3" w:rsidRPr="00264414" w:rsidRDefault="00756EB3" w:rsidP="00BA2E38">
            <w:pPr>
              <w:pStyle w:val="BodyTextIndent"/>
              <w:spacing w:line="240" w:lineRule="auto"/>
              <w:ind w:left="0"/>
              <w:jc w:val="both"/>
              <w:rPr>
                <w:rFonts w:ascii="Futura Bk BT" w:hAnsi="Futura Bk BT"/>
                <w:bCs/>
              </w:rPr>
            </w:pPr>
            <w:r w:rsidRPr="00264414">
              <w:rPr>
                <w:rFonts w:ascii="Futura Bk BT" w:hAnsi="Futura Bk BT"/>
                <w:bCs/>
              </w:rPr>
              <w:t>Ongoing</w:t>
            </w:r>
          </w:p>
        </w:tc>
        <w:tc>
          <w:tcPr>
            <w:tcW w:w="1275" w:type="dxa"/>
          </w:tcPr>
          <w:p w14:paraId="12AA7427" w14:textId="05CEFAB1" w:rsidR="00756EB3" w:rsidRPr="00264414" w:rsidRDefault="00CD189E" w:rsidP="00BA2E38">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756EB3" w:rsidRPr="00264414">
              <w:rPr>
                <w:rFonts w:ascii="Futura Bk BT" w:hAnsi="Futura Bk BT"/>
                <w:bCs/>
              </w:rPr>
              <w:t xml:space="preserve">/ </w:t>
            </w:r>
            <w:r w:rsidR="006C1FCD">
              <w:rPr>
                <w:rFonts w:ascii="Futura Bk BT" w:hAnsi="Futura Bk BT"/>
                <w:bCs/>
              </w:rPr>
              <w:t xml:space="preserve">Mineral </w:t>
            </w:r>
            <w:r w:rsidR="00756EB3" w:rsidRPr="00264414">
              <w:rPr>
                <w:rFonts w:ascii="Futura Bk BT" w:hAnsi="Futura Bk BT"/>
                <w:bCs/>
              </w:rPr>
              <w:t>Operator/</w:t>
            </w:r>
          </w:p>
          <w:p w14:paraId="3036B364" w14:textId="77777777" w:rsidR="00756EB3" w:rsidRPr="00264414" w:rsidRDefault="00756EB3" w:rsidP="00BA2E38">
            <w:pPr>
              <w:pStyle w:val="BodyTextIndent"/>
              <w:spacing w:line="240" w:lineRule="auto"/>
              <w:ind w:left="0"/>
              <w:jc w:val="both"/>
              <w:rPr>
                <w:rFonts w:ascii="Futura Bk BT" w:hAnsi="Futura Bk BT"/>
                <w:bCs/>
              </w:rPr>
            </w:pPr>
            <w:r w:rsidRPr="00264414">
              <w:rPr>
                <w:rFonts w:ascii="Futura Bk BT" w:hAnsi="Futura Bk BT"/>
                <w:bCs/>
              </w:rPr>
              <w:t>Trust</w:t>
            </w:r>
          </w:p>
        </w:tc>
        <w:tc>
          <w:tcPr>
            <w:tcW w:w="1164" w:type="dxa"/>
          </w:tcPr>
          <w:p w14:paraId="3D8CD826" w14:textId="01428BB4" w:rsidR="00756EB3" w:rsidRPr="009817AB" w:rsidRDefault="00756EB3" w:rsidP="00BA2E38">
            <w:pPr>
              <w:pStyle w:val="BodyTextIndent"/>
              <w:spacing w:line="240" w:lineRule="auto"/>
              <w:ind w:left="0"/>
              <w:jc w:val="both"/>
              <w:rPr>
                <w:rFonts w:ascii="Futura Bk BT" w:hAnsi="Futura Bk BT"/>
                <w:bCs/>
              </w:rPr>
            </w:pPr>
          </w:p>
        </w:tc>
      </w:tr>
      <w:tr w:rsidR="00756EB3" w:rsidRPr="009817AB" w14:paraId="70CA56D1" w14:textId="77777777" w:rsidTr="00BA2E38">
        <w:tc>
          <w:tcPr>
            <w:tcW w:w="851" w:type="dxa"/>
          </w:tcPr>
          <w:p w14:paraId="265E3BF7" w14:textId="77777777" w:rsidR="00756EB3" w:rsidRPr="009E0C52" w:rsidRDefault="00756EB3" w:rsidP="00BA2E38">
            <w:pPr>
              <w:pStyle w:val="BodyTextIndent"/>
              <w:spacing w:line="240" w:lineRule="auto"/>
              <w:ind w:left="0"/>
              <w:jc w:val="both"/>
              <w:rPr>
                <w:rFonts w:ascii="Futura Md BT" w:hAnsi="Futura Md BT"/>
                <w:b/>
                <w:bCs/>
              </w:rPr>
            </w:pPr>
            <w:r w:rsidRPr="009E0C52">
              <w:rPr>
                <w:rFonts w:ascii="Futura Md BT" w:hAnsi="Futura Md BT"/>
                <w:b/>
                <w:bCs/>
              </w:rPr>
              <w:t>PR5</w:t>
            </w:r>
          </w:p>
        </w:tc>
        <w:tc>
          <w:tcPr>
            <w:tcW w:w="4253" w:type="dxa"/>
          </w:tcPr>
          <w:p w14:paraId="082F27DC" w14:textId="1E3187CA" w:rsidR="00756EB3" w:rsidRDefault="00756EB3" w:rsidP="00BA2E38">
            <w:pPr>
              <w:jc w:val="both"/>
              <w:rPr>
                <w:rFonts w:ascii="Futura Bk BT" w:hAnsi="Futura Bk BT" w:cs="Arial"/>
              </w:rPr>
            </w:pPr>
            <w:r>
              <w:rPr>
                <w:rFonts w:ascii="Futura Bk BT" w:hAnsi="Futura Bk BT" w:cs="Arial"/>
              </w:rPr>
              <w:t>Review and maintain site furniture.</w:t>
            </w:r>
            <w:r w:rsidR="006C1057">
              <w:rPr>
                <w:rFonts w:ascii="Futura Bk BT" w:hAnsi="Futura Bk BT" w:cs="Arial"/>
              </w:rPr>
              <w:t xml:space="preserve"> Replace where considered necessary following a review. </w:t>
            </w:r>
          </w:p>
          <w:p w14:paraId="1418CE15" w14:textId="77777777" w:rsidR="00756EB3" w:rsidRPr="003161E8" w:rsidRDefault="00756EB3" w:rsidP="00BA2E38">
            <w:pPr>
              <w:jc w:val="both"/>
              <w:rPr>
                <w:rFonts w:ascii="Futura Bk BT" w:hAnsi="Futura Bk BT" w:cs="Arial"/>
              </w:rPr>
            </w:pPr>
          </w:p>
        </w:tc>
        <w:tc>
          <w:tcPr>
            <w:tcW w:w="1701" w:type="dxa"/>
          </w:tcPr>
          <w:p w14:paraId="16A6C716" w14:textId="77777777" w:rsidR="00756EB3" w:rsidRPr="00264414" w:rsidRDefault="00756EB3" w:rsidP="00BA2E38">
            <w:pPr>
              <w:pStyle w:val="BodyTextIndent"/>
              <w:spacing w:line="240" w:lineRule="auto"/>
              <w:ind w:left="0"/>
              <w:jc w:val="both"/>
              <w:rPr>
                <w:rFonts w:ascii="Futura Bk BT" w:hAnsi="Futura Bk BT"/>
                <w:bCs/>
              </w:rPr>
            </w:pPr>
            <w:r w:rsidRPr="00264414">
              <w:rPr>
                <w:rFonts w:ascii="Futura Bk BT" w:hAnsi="Futura Bk BT"/>
                <w:bCs/>
              </w:rPr>
              <w:t>Ongoing</w:t>
            </w:r>
          </w:p>
        </w:tc>
        <w:tc>
          <w:tcPr>
            <w:tcW w:w="1275" w:type="dxa"/>
          </w:tcPr>
          <w:p w14:paraId="17304719" w14:textId="28C67B45" w:rsidR="00756EB3" w:rsidRPr="00264414" w:rsidRDefault="00CD189E" w:rsidP="00BA2E38">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756EB3" w:rsidRPr="00264414">
              <w:rPr>
                <w:rFonts w:ascii="Futura Bk BT" w:hAnsi="Futura Bk BT"/>
                <w:bCs/>
              </w:rPr>
              <w:t xml:space="preserve">/ </w:t>
            </w:r>
            <w:r w:rsidR="006C1FCD">
              <w:rPr>
                <w:rFonts w:ascii="Futura Bk BT" w:hAnsi="Futura Bk BT"/>
                <w:bCs/>
              </w:rPr>
              <w:t xml:space="preserve">Mineral </w:t>
            </w:r>
            <w:r w:rsidR="00756EB3" w:rsidRPr="00264414">
              <w:rPr>
                <w:rFonts w:ascii="Futura Bk BT" w:hAnsi="Futura Bk BT"/>
                <w:bCs/>
              </w:rPr>
              <w:t>Operator/</w:t>
            </w:r>
          </w:p>
          <w:p w14:paraId="32245516" w14:textId="77777777" w:rsidR="00756EB3" w:rsidRPr="00264414" w:rsidRDefault="00756EB3" w:rsidP="00BA2E38">
            <w:pPr>
              <w:pStyle w:val="BodyTextIndent"/>
              <w:spacing w:line="240" w:lineRule="auto"/>
              <w:ind w:left="0"/>
              <w:jc w:val="both"/>
              <w:rPr>
                <w:rFonts w:ascii="Futura Bk BT" w:hAnsi="Futura Bk BT"/>
                <w:bCs/>
              </w:rPr>
            </w:pPr>
            <w:r w:rsidRPr="00264414">
              <w:rPr>
                <w:rFonts w:ascii="Futura Bk BT" w:hAnsi="Futura Bk BT"/>
                <w:bCs/>
              </w:rPr>
              <w:t>Trust</w:t>
            </w:r>
          </w:p>
        </w:tc>
        <w:tc>
          <w:tcPr>
            <w:tcW w:w="1164" w:type="dxa"/>
          </w:tcPr>
          <w:p w14:paraId="36E10003" w14:textId="70F61828" w:rsidR="00756EB3" w:rsidRPr="009817AB" w:rsidRDefault="00756EB3" w:rsidP="00BA2E38">
            <w:pPr>
              <w:pStyle w:val="BodyTextIndent"/>
              <w:spacing w:line="240" w:lineRule="auto"/>
              <w:ind w:left="0"/>
              <w:jc w:val="both"/>
              <w:rPr>
                <w:rFonts w:ascii="Futura Bk BT" w:hAnsi="Futura Bk BT"/>
                <w:bCs/>
              </w:rPr>
            </w:pPr>
          </w:p>
        </w:tc>
      </w:tr>
    </w:tbl>
    <w:p w14:paraId="1D718710" w14:textId="77777777" w:rsidR="00756EB3" w:rsidRPr="009E0C52" w:rsidRDefault="00756EB3" w:rsidP="009E0C52">
      <w:pPr>
        <w:keepNext/>
        <w:spacing w:line="360" w:lineRule="auto"/>
        <w:jc w:val="both"/>
        <w:rPr>
          <w:rFonts w:ascii="Futura Md BT" w:hAnsi="Futura Md BT"/>
          <w:b/>
          <w:bCs/>
          <w:szCs w:val="20"/>
        </w:rPr>
      </w:pPr>
    </w:p>
    <w:p w14:paraId="31B0AE9E" w14:textId="77777777" w:rsidR="005D167B" w:rsidRDefault="00756EB3" w:rsidP="007E1AB5">
      <w:pPr>
        <w:spacing w:line="360" w:lineRule="auto"/>
        <w:jc w:val="both"/>
        <w:rPr>
          <w:rFonts w:ascii="Futura Md BT" w:hAnsi="Futura Md BT" w:cs="Arial"/>
          <w:b/>
          <w:bCs/>
          <w:i/>
          <w:szCs w:val="20"/>
        </w:rPr>
      </w:pPr>
      <w:r w:rsidRPr="009E0C52">
        <w:rPr>
          <w:rFonts w:ascii="Futura Md BT" w:hAnsi="Futura Md BT" w:cs="Arial"/>
          <w:b/>
          <w:bCs/>
          <w:i/>
          <w:szCs w:val="20"/>
        </w:rPr>
        <w:t>Existing Woodlands</w:t>
      </w:r>
    </w:p>
    <w:tbl>
      <w:tblPr>
        <w:tblStyle w:val="TableGrid"/>
        <w:tblW w:w="9244" w:type="dxa"/>
        <w:tblInd w:w="-147" w:type="dxa"/>
        <w:tblLayout w:type="fixed"/>
        <w:tblLook w:val="04A0" w:firstRow="1" w:lastRow="0" w:firstColumn="1" w:lastColumn="0" w:noHBand="0" w:noVBand="1"/>
      </w:tblPr>
      <w:tblGrid>
        <w:gridCol w:w="851"/>
        <w:gridCol w:w="3969"/>
        <w:gridCol w:w="1701"/>
        <w:gridCol w:w="1418"/>
        <w:gridCol w:w="141"/>
        <w:gridCol w:w="1164"/>
      </w:tblGrid>
      <w:tr w:rsidR="00756EB3" w14:paraId="249A50A7" w14:textId="77777777" w:rsidTr="009E0C52">
        <w:tc>
          <w:tcPr>
            <w:tcW w:w="4820" w:type="dxa"/>
            <w:gridSpan w:val="2"/>
            <w:shd w:val="clear" w:color="auto" w:fill="D9D9D9" w:themeFill="background1" w:themeFillShade="D9"/>
          </w:tcPr>
          <w:p w14:paraId="24FED399" w14:textId="77777777" w:rsidR="00756EB3" w:rsidRPr="00EF35C4" w:rsidRDefault="00756EB3" w:rsidP="00756EB3">
            <w:pPr>
              <w:pStyle w:val="BodyTextIndent"/>
              <w:ind w:left="0"/>
              <w:jc w:val="both"/>
              <w:rPr>
                <w:rFonts w:ascii="Futura Md BT" w:hAnsi="Futura Md BT"/>
                <w:b/>
                <w:bCs/>
              </w:rPr>
            </w:pPr>
            <w:r w:rsidRPr="00EF35C4">
              <w:rPr>
                <w:rFonts w:ascii="Futura Md BT" w:hAnsi="Futura Md BT"/>
                <w:b/>
                <w:bCs/>
              </w:rPr>
              <w:t>Management Aim/Objective/Prescriptions</w:t>
            </w:r>
          </w:p>
        </w:tc>
        <w:tc>
          <w:tcPr>
            <w:tcW w:w="1701" w:type="dxa"/>
            <w:shd w:val="clear" w:color="auto" w:fill="D9D9D9" w:themeFill="background1" w:themeFillShade="D9"/>
          </w:tcPr>
          <w:p w14:paraId="5F086760" w14:textId="77777777" w:rsidR="00756EB3" w:rsidRPr="00EF35C4" w:rsidRDefault="00756EB3" w:rsidP="00756EB3">
            <w:pPr>
              <w:pStyle w:val="BodyTextIndent"/>
              <w:ind w:left="0"/>
              <w:jc w:val="both"/>
              <w:rPr>
                <w:rFonts w:ascii="Futura Md BT" w:hAnsi="Futura Md BT"/>
                <w:b/>
                <w:bCs/>
              </w:rPr>
            </w:pPr>
            <w:r w:rsidRPr="008C0044">
              <w:rPr>
                <w:rFonts w:ascii="Futura Md BT" w:hAnsi="Futura Md BT"/>
                <w:b/>
                <w:bCs/>
              </w:rPr>
              <w:t>Timing</w:t>
            </w:r>
          </w:p>
        </w:tc>
        <w:tc>
          <w:tcPr>
            <w:tcW w:w="1559" w:type="dxa"/>
            <w:gridSpan w:val="2"/>
            <w:shd w:val="clear" w:color="auto" w:fill="D9D9D9" w:themeFill="background1" w:themeFillShade="D9"/>
          </w:tcPr>
          <w:p w14:paraId="6072C310" w14:textId="77777777" w:rsidR="00756EB3" w:rsidRPr="00EF35C4" w:rsidRDefault="00756EB3" w:rsidP="00756EB3">
            <w:pPr>
              <w:pStyle w:val="BodyTextIndent"/>
              <w:ind w:left="0"/>
              <w:jc w:val="both"/>
              <w:rPr>
                <w:rFonts w:ascii="Futura Md BT" w:hAnsi="Futura Md BT"/>
                <w:b/>
                <w:bCs/>
              </w:rPr>
            </w:pPr>
            <w:r w:rsidRPr="008C0044">
              <w:rPr>
                <w:rFonts w:ascii="Futura Md BT" w:hAnsi="Futura Md BT"/>
                <w:b/>
                <w:bCs/>
              </w:rPr>
              <w:t>Done By</w:t>
            </w:r>
          </w:p>
        </w:tc>
        <w:tc>
          <w:tcPr>
            <w:tcW w:w="1164" w:type="dxa"/>
            <w:shd w:val="clear" w:color="auto" w:fill="D9D9D9" w:themeFill="background1" w:themeFillShade="D9"/>
          </w:tcPr>
          <w:p w14:paraId="2DB219F3" w14:textId="77777777" w:rsidR="00756EB3" w:rsidRDefault="00756EB3" w:rsidP="009E0C52">
            <w:pPr>
              <w:pStyle w:val="BodyTextIndent"/>
              <w:spacing w:line="240" w:lineRule="auto"/>
              <w:ind w:left="0"/>
              <w:jc w:val="both"/>
              <w:rPr>
                <w:rFonts w:ascii="Futura Bk BT" w:hAnsi="Futura Bk BT"/>
                <w:b/>
                <w:bCs/>
              </w:rPr>
            </w:pPr>
            <w:r w:rsidRPr="00975B85">
              <w:rPr>
                <w:rFonts w:ascii="Futura Md BT" w:hAnsi="Futura Md BT"/>
                <w:b/>
                <w:bCs/>
              </w:rPr>
              <w:t>Schedule Ref</w:t>
            </w:r>
          </w:p>
        </w:tc>
      </w:tr>
      <w:tr w:rsidR="00756EB3" w14:paraId="50F396D5" w14:textId="77777777" w:rsidTr="009E0C52">
        <w:tc>
          <w:tcPr>
            <w:tcW w:w="9244" w:type="dxa"/>
            <w:gridSpan w:val="6"/>
          </w:tcPr>
          <w:p w14:paraId="4F14D42F" w14:textId="77777777" w:rsidR="00756EB3" w:rsidRPr="00EF35C4" w:rsidRDefault="00756EB3" w:rsidP="00756EB3">
            <w:pPr>
              <w:pStyle w:val="BodyTextIndent"/>
              <w:tabs>
                <w:tab w:val="num" w:pos="851"/>
                <w:tab w:val="left" w:pos="10643"/>
              </w:tabs>
              <w:ind w:left="0"/>
              <w:jc w:val="both"/>
              <w:rPr>
                <w:rFonts w:ascii="Futura Md BT" w:hAnsi="Futura Md BT"/>
                <w:b/>
              </w:rPr>
            </w:pPr>
            <w:r w:rsidRPr="00EF35C4">
              <w:rPr>
                <w:rFonts w:ascii="Futura Md BT" w:hAnsi="Futura Md BT"/>
                <w:b/>
              </w:rPr>
              <w:t>Overall Aims</w:t>
            </w:r>
          </w:p>
          <w:p w14:paraId="6D1CEDC8" w14:textId="77777777" w:rsidR="00756EB3" w:rsidRDefault="00756EB3" w:rsidP="00756EB3">
            <w:pPr>
              <w:pStyle w:val="BodyTextIndent"/>
              <w:numPr>
                <w:ilvl w:val="0"/>
                <w:numId w:val="54"/>
              </w:numPr>
              <w:tabs>
                <w:tab w:val="left" w:pos="10643"/>
              </w:tabs>
              <w:spacing w:line="240" w:lineRule="auto"/>
              <w:ind w:hanging="538"/>
              <w:jc w:val="both"/>
              <w:rPr>
                <w:rFonts w:ascii="Futura Bk BT" w:hAnsi="Futura Bk BT"/>
              </w:rPr>
            </w:pPr>
            <w:r w:rsidRPr="00367320">
              <w:rPr>
                <w:rFonts w:ascii="Futura Bk BT" w:hAnsi="Futura Bk BT"/>
              </w:rPr>
              <w:t>To maintain and r</w:t>
            </w:r>
            <w:r>
              <w:rPr>
                <w:rFonts w:ascii="Futura Bk BT" w:hAnsi="Futura Bk BT"/>
              </w:rPr>
              <w:t>egenerate the mature woodland,</w:t>
            </w:r>
          </w:p>
          <w:p w14:paraId="09DB0247" w14:textId="77777777" w:rsidR="00756EB3" w:rsidRDefault="00756EB3" w:rsidP="00756EB3">
            <w:pPr>
              <w:pStyle w:val="BodyTextIndent"/>
              <w:numPr>
                <w:ilvl w:val="0"/>
                <w:numId w:val="54"/>
              </w:numPr>
              <w:tabs>
                <w:tab w:val="left" w:pos="10643"/>
              </w:tabs>
              <w:spacing w:line="240" w:lineRule="auto"/>
              <w:ind w:hanging="538"/>
              <w:jc w:val="both"/>
              <w:rPr>
                <w:rFonts w:ascii="Futura Bk BT" w:hAnsi="Futura Bk BT"/>
              </w:rPr>
            </w:pPr>
            <w:r>
              <w:rPr>
                <w:rFonts w:ascii="Futura Bk BT" w:hAnsi="Futura Bk BT"/>
              </w:rPr>
              <w:t xml:space="preserve">Provide for public access, safety and interpretation, </w:t>
            </w:r>
          </w:p>
          <w:p w14:paraId="31F31192" w14:textId="77777777" w:rsidR="00756EB3" w:rsidRDefault="00756EB3" w:rsidP="00756EB3">
            <w:pPr>
              <w:pStyle w:val="BodyTextIndent"/>
              <w:numPr>
                <w:ilvl w:val="0"/>
                <w:numId w:val="54"/>
              </w:numPr>
              <w:spacing w:line="240" w:lineRule="auto"/>
              <w:ind w:hanging="538"/>
              <w:jc w:val="both"/>
              <w:rPr>
                <w:rFonts w:ascii="Futura Bk BT" w:hAnsi="Futura Bk BT"/>
                <w:b/>
                <w:bCs/>
              </w:rPr>
            </w:pPr>
            <w:r>
              <w:rPr>
                <w:rFonts w:ascii="Futura Bk BT" w:hAnsi="Futura Bk BT" w:cs="Arial"/>
              </w:rPr>
              <w:t>D</w:t>
            </w:r>
            <w:r w:rsidRPr="00367320">
              <w:rPr>
                <w:rFonts w:ascii="Futura Bk BT" w:hAnsi="Futura Bk BT" w:cs="Arial"/>
              </w:rPr>
              <w:t xml:space="preserve">iversify the woodland structure </w:t>
            </w:r>
            <w:r>
              <w:rPr>
                <w:rFonts w:ascii="Futura Bk BT" w:hAnsi="Futura Bk BT" w:cs="Arial"/>
              </w:rPr>
              <w:t>to improve habitat value, resilience and landscape interest,</w:t>
            </w:r>
          </w:p>
          <w:p w14:paraId="54F5D538" w14:textId="77777777" w:rsidR="00756EB3" w:rsidRPr="00367320" w:rsidRDefault="00756EB3" w:rsidP="00756EB3">
            <w:pPr>
              <w:pStyle w:val="BodyTextIndent"/>
              <w:numPr>
                <w:ilvl w:val="0"/>
                <w:numId w:val="54"/>
              </w:numPr>
              <w:tabs>
                <w:tab w:val="left" w:pos="10643"/>
              </w:tabs>
              <w:spacing w:line="240" w:lineRule="auto"/>
              <w:ind w:hanging="538"/>
              <w:jc w:val="both"/>
              <w:rPr>
                <w:rFonts w:ascii="Futura Bk BT" w:hAnsi="Futura Bk BT"/>
              </w:rPr>
            </w:pPr>
            <w:r>
              <w:rPr>
                <w:rFonts w:ascii="Futura Bk BT" w:hAnsi="Futura Bk BT"/>
              </w:rPr>
              <w:t>P</w:t>
            </w:r>
            <w:r w:rsidRPr="00367320">
              <w:rPr>
                <w:rFonts w:ascii="Futura Bk BT" w:hAnsi="Futura Bk BT"/>
              </w:rPr>
              <w:t>roduce timber quality trees</w:t>
            </w:r>
            <w:r>
              <w:rPr>
                <w:rFonts w:ascii="Futura Bk BT" w:hAnsi="Futura Bk BT"/>
              </w:rPr>
              <w:t>,</w:t>
            </w:r>
          </w:p>
          <w:p w14:paraId="7601B49C" w14:textId="77777777" w:rsidR="00756EB3" w:rsidRPr="00EF35C4"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rPr>
            </w:pPr>
            <w:r w:rsidRPr="00EF35C4">
              <w:rPr>
                <w:rFonts w:ascii="Futura Bk BT" w:hAnsi="Futura Bk BT" w:cs="Arial"/>
              </w:rPr>
              <w:t>Maintain and enhance nature conservation value of ponds and ditches within the woodlands,</w:t>
            </w:r>
          </w:p>
          <w:p w14:paraId="3A7ABAC2" w14:textId="77777777" w:rsidR="00756EB3" w:rsidRPr="00EF35C4"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EF35C4">
              <w:rPr>
                <w:rFonts w:ascii="Futura Bk BT" w:hAnsi="Futura Bk BT" w:cs="Arial"/>
                <w:szCs w:val="20"/>
              </w:rPr>
              <w:t>Preserve and protect cultural/heritage features such as building sites and woodland banks,</w:t>
            </w:r>
          </w:p>
          <w:p w14:paraId="115B8882" w14:textId="77777777" w:rsidR="00756EB3" w:rsidRPr="00EF35C4"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EF35C4">
              <w:rPr>
                <w:rFonts w:ascii="Futura Bk BT" w:hAnsi="Futura Bk BT" w:cs="Arial"/>
                <w:szCs w:val="20"/>
              </w:rPr>
              <w:t>Maintain the boundary Hornbeam pollards,</w:t>
            </w:r>
          </w:p>
          <w:p w14:paraId="7F90A981" w14:textId="77777777" w:rsidR="00756EB3" w:rsidRPr="00EF35C4" w:rsidRDefault="00756EB3" w:rsidP="00756EB3">
            <w:pPr>
              <w:pStyle w:val="BodyTextIndent"/>
              <w:numPr>
                <w:ilvl w:val="0"/>
                <w:numId w:val="54"/>
              </w:numPr>
              <w:spacing w:line="240" w:lineRule="auto"/>
              <w:ind w:hanging="538"/>
              <w:jc w:val="both"/>
              <w:rPr>
                <w:rFonts w:ascii="Futura Bk BT" w:hAnsi="Futura Bk BT"/>
                <w:b/>
                <w:bCs/>
              </w:rPr>
            </w:pPr>
            <w:r>
              <w:rPr>
                <w:rFonts w:ascii="Futura Bk BT" w:hAnsi="Futura Bk BT" w:cs="Arial"/>
                <w:szCs w:val="20"/>
              </w:rPr>
              <w:t>E</w:t>
            </w:r>
            <w:r w:rsidRPr="00CC07DC">
              <w:rPr>
                <w:rFonts w:ascii="Futura Bk BT" w:hAnsi="Futura Bk BT" w:cs="Arial"/>
                <w:szCs w:val="20"/>
              </w:rPr>
              <w:t xml:space="preserve">ncourage, </w:t>
            </w:r>
            <w:r>
              <w:rPr>
                <w:rFonts w:ascii="Futura Bk BT" w:hAnsi="Futura Bk BT" w:cs="Arial"/>
                <w:szCs w:val="20"/>
              </w:rPr>
              <w:t xml:space="preserve">in </w:t>
            </w:r>
            <w:r w:rsidRPr="00CC07DC">
              <w:rPr>
                <w:rFonts w:ascii="Futura Bk BT" w:hAnsi="Futura Bk BT" w:cs="Arial"/>
                <w:szCs w:val="20"/>
              </w:rPr>
              <w:t xml:space="preserve">the longer term, </w:t>
            </w:r>
            <w:r>
              <w:rPr>
                <w:rFonts w:ascii="Futura Bk BT" w:hAnsi="Futura Bk BT" w:cs="Arial"/>
                <w:szCs w:val="20"/>
              </w:rPr>
              <w:t xml:space="preserve">potential of </w:t>
            </w:r>
            <w:r w:rsidRPr="00CC07DC">
              <w:rPr>
                <w:rFonts w:ascii="Futura Bk BT" w:hAnsi="Futura Bk BT" w:cs="Arial"/>
                <w:szCs w:val="20"/>
              </w:rPr>
              <w:t>habitat suitable for dormice.</w:t>
            </w:r>
          </w:p>
          <w:p w14:paraId="6BC3C899" w14:textId="77777777" w:rsidR="00756EB3" w:rsidRDefault="00756EB3" w:rsidP="00756EB3">
            <w:pPr>
              <w:pStyle w:val="BodyTextIndent"/>
              <w:spacing w:line="240" w:lineRule="auto"/>
              <w:jc w:val="both"/>
              <w:rPr>
                <w:rFonts w:ascii="Futura Bk BT" w:hAnsi="Futura Bk BT"/>
                <w:b/>
                <w:bCs/>
              </w:rPr>
            </w:pPr>
          </w:p>
        </w:tc>
      </w:tr>
      <w:tr w:rsidR="00756EB3" w:rsidRPr="00EF35C4" w14:paraId="46D6BC95" w14:textId="77777777" w:rsidTr="009E0C52">
        <w:tc>
          <w:tcPr>
            <w:tcW w:w="9244" w:type="dxa"/>
            <w:gridSpan w:val="6"/>
          </w:tcPr>
          <w:p w14:paraId="2BEE4FF5" w14:textId="77777777" w:rsidR="00756EB3" w:rsidRPr="00EF35C4" w:rsidRDefault="00756EB3" w:rsidP="00756EB3">
            <w:pPr>
              <w:tabs>
                <w:tab w:val="num" w:pos="851"/>
                <w:tab w:val="left" w:pos="5308"/>
                <w:tab w:val="left" w:pos="10643"/>
              </w:tabs>
              <w:jc w:val="both"/>
              <w:rPr>
                <w:rFonts w:ascii="Futura Md BT" w:hAnsi="Futura Md BT" w:cs="Arial"/>
                <w:b/>
              </w:rPr>
            </w:pPr>
            <w:r w:rsidRPr="00EF35C4">
              <w:rPr>
                <w:rFonts w:ascii="Futura Md BT" w:hAnsi="Futura Md BT" w:cs="Arial"/>
                <w:b/>
              </w:rPr>
              <w:t>Objectives</w:t>
            </w:r>
          </w:p>
          <w:p w14:paraId="707E3707" w14:textId="77777777" w:rsidR="00756EB3" w:rsidRPr="00B67FF3"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rPr>
            </w:pPr>
            <w:r w:rsidRPr="00EF35C4">
              <w:rPr>
                <w:rFonts w:ascii="Futura Bk BT" w:hAnsi="Futura Bk BT" w:cs="Arial"/>
              </w:rPr>
              <w:t xml:space="preserve">To encourage development of a high forest structure.  With smaller scale Small areas of coppicing undertaken to encourage regeneration and improve structure diversity (maybe beneficial if dormice were to become present).  </w:t>
            </w:r>
          </w:p>
          <w:p w14:paraId="3511FD42" w14:textId="150BBE7E" w:rsidR="00756EB3" w:rsidRPr="00B67FF3"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EF35C4">
              <w:rPr>
                <w:rFonts w:ascii="Futura Bk BT" w:hAnsi="Futura Bk BT" w:cs="Arial"/>
                <w:szCs w:val="20"/>
              </w:rPr>
              <w:t xml:space="preserve">To maintain the wooded landscape features, avoiding drastic changes in the overall appearance.  Control openings to &lt; 0.1 </w:t>
            </w:r>
            <w:r w:rsidR="00357163">
              <w:rPr>
                <w:rFonts w:ascii="Futura Bk BT" w:hAnsi="Futura Bk BT" w:cs="Arial"/>
                <w:szCs w:val="20"/>
              </w:rPr>
              <w:t>–</w:t>
            </w:r>
            <w:r w:rsidRPr="00EF35C4">
              <w:rPr>
                <w:rFonts w:ascii="Futura Bk BT" w:hAnsi="Futura Bk BT" w:cs="Arial"/>
                <w:szCs w:val="20"/>
              </w:rPr>
              <w:t xml:space="preserve"> 0.2 Ha to prevent compromise of the value to the woodland flora and fauna.</w:t>
            </w:r>
          </w:p>
          <w:p w14:paraId="0E2D8E3E" w14:textId="77777777" w:rsidR="00756EB3" w:rsidRPr="00B67FF3"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rPr>
            </w:pPr>
            <w:r w:rsidRPr="00EF35C4">
              <w:rPr>
                <w:rFonts w:ascii="Futura Bk BT" w:hAnsi="Futura Bk BT" w:cs="Arial"/>
              </w:rPr>
              <w:t xml:space="preserve">Re-establishing currently hard to follow tracks within and on the edge of Home Covert to make management easier and improve access for public enjoyment. </w:t>
            </w:r>
          </w:p>
          <w:p w14:paraId="04B69C05" w14:textId="77777777" w:rsidR="00756EB3" w:rsidRPr="00B67FF3"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rPr>
            </w:pPr>
            <w:r w:rsidRPr="00EF35C4">
              <w:rPr>
                <w:rFonts w:ascii="Futura Bk BT" w:hAnsi="Futura Bk BT" w:cs="Arial"/>
              </w:rPr>
              <w:t>The creation of diverse woodland rides of benefit to flora and fauna, allowing light i</w:t>
            </w:r>
            <w:r>
              <w:rPr>
                <w:rFonts w:ascii="Futura Bk BT" w:hAnsi="Futura Bk BT" w:cs="Arial"/>
              </w:rPr>
              <w:t>nto the centre of the woodland.</w:t>
            </w:r>
          </w:p>
          <w:p w14:paraId="6C8C27D5" w14:textId="77777777" w:rsidR="00756EB3" w:rsidRPr="00B67FF3"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rPr>
            </w:pPr>
            <w:r w:rsidRPr="00EF35C4">
              <w:rPr>
                <w:rFonts w:ascii="Futura Bk BT" w:hAnsi="Futura Bk BT" w:cs="Arial"/>
              </w:rPr>
              <w:t>Opening section of wider scalloped edge to regenerate the edge for invertebrates, allow more light into the hornbeam pollards and provide a space as a focus for public access to the edge of the wood.</w:t>
            </w:r>
          </w:p>
          <w:p w14:paraId="57E1032C" w14:textId="77777777" w:rsidR="00756EB3" w:rsidRPr="00B67FF3"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rPr>
            </w:pPr>
            <w:r w:rsidRPr="00EF35C4">
              <w:rPr>
                <w:rFonts w:ascii="Futura Bk BT" w:hAnsi="Futura Bk BT" w:cs="Arial"/>
              </w:rPr>
              <w:t>To enlarge and link the woodlands through natural regeneration and planting.</w:t>
            </w:r>
          </w:p>
          <w:p w14:paraId="6E43A54B" w14:textId="77777777" w:rsidR="00756EB3" w:rsidRPr="00B67FF3"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EF35C4">
              <w:rPr>
                <w:rFonts w:ascii="Futura Bk BT" w:hAnsi="Futura Bk BT" w:cs="Arial"/>
                <w:szCs w:val="20"/>
              </w:rPr>
              <w:t>To monitor and control the presence of exotic trees and invasive shrub species (Sycamore is noted as adding resilience to the high canopy tree cover of the wood; but is itself under pressure from squirrel damage).  Rhododendron previously eradicated, monitor to prevent reinvasion.</w:t>
            </w:r>
          </w:p>
          <w:p w14:paraId="3429272E" w14:textId="77777777" w:rsidR="00756EB3" w:rsidRPr="00B67FF3"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EF35C4">
              <w:rPr>
                <w:rFonts w:ascii="Futura Bk BT" w:hAnsi="Futura Bk BT" w:cs="Arial"/>
                <w:szCs w:val="20"/>
              </w:rPr>
              <w:t>To maintain or increase dead wood habitat within the woodlands, for saproxylic invertebrates, fungi, hole-nesting birds and roosting bats.</w:t>
            </w:r>
          </w:p>
          <w:p w14:paraId="29D0F025" w14:textId="77777777" w:rsidR="00756EB3" w:rsidRPr="00B67FF3"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EF35C4">
              <w:rPr>
                <w:rFonts w:ascii="Futura Bk BT" w:hAnsi="Futura Bk BT" w:cs="Arial"/>
                <w:szCs w:val="20"/>
              </w:rPr>
              <w:t>To maintain diverse and valuable woodland ground floras, particularly Home Covert populations of Bluebell.</w:t>
            </w:r>
          </w:p>
          <w:p w14:paraId="4F998C83" w14:textId="1C61D2F0" w:rsidR="00756EB3" w:rsidRPr="00B67FF3"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EF35C4">
              <w:rPr>
                <w:rFonts w:ascii="Futura Bk BT" w:hAnsi="Futura Bk BT" w:cs="Arial"/>
                <w:szCs w:val="20"/>
              </w:rPr>
              <w:t xml:space="preserve">To maintain a network of well-defined </w:t>
            </w:r>
            <w:r w:rsidR="006C1057">
              <w:rPr>
                <w:rFonts w:ascii="Futura Bk BT" w:hAnsi="Futura Bk BT" w:cs="Arial"/>
                <w:szCs w:val="20"/>
              </w:rPr>
              <w:t xml:space="preserve">permissive </w:t>
            </w:r>
            <w:r w:rsidRPr="00EF35C4">
              <w:rPr>
                <w:rFonts w:ascii="Futura Bk BT" w:hAnsi="Futura Bk BT" w:cs="Arial"/>
                <w:szCs w:val="20"/>
              </w:rPr>
              <w:t xml:space="preserve">paths, that are in a safe condition for the public to use.  Through the strategic use of woodland materials, controlling the public walking throughout the woods to avoid excessive trampling of the ground flora. </w:t>
            </w:r>
          </w:p>
          <w:p w14:paraId="50B06BF5" w14:textId="6FE5FEDA" w:rsidR="00756EB3" w:rsidRPr="00B67FF3" w:rsidRDefault="006C1057"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Pr>
                <w:rFonts w:ascii="Futura Bk BT" w:hAnsi="Futura Bk BT" w:cs="Arial"/>
              </w:rPr>
              <w:t xml:space="preserve">Providing </w:t>
            </w:r>
            <w:r w:rsidR="00756EB3" w:rsidRPr="00EF35C4">
              <w:rPr>
                <w:rFonts w:ascii="Futura Bk BT" w:hAnsi="Futura Bk BT" w:cs="Arial"/>
              </w:rPr>
              <w:t xml:space="preserve">interpretive material </w:t>
            </w:r>
            <w:r>
              <w:rPr>
                <w:rFonts w:ascii="Futura Bk BT" w:hAnsi="Futura Bk BT" w:cs="Arial"/>
              </w:rPr>
              <w:t>(t</w:t>
            </w:r>
            <w:r w:rsidRPr="00EF35C4">
              <w:rPr>
                <w:rFonts w:ascii="Futura Bk BT" w:hAnsi="Futura Bk BT" w:cs="Arial"/>
                <w:szCs w:val="20"/>
              </w:rPr>
              <w:t>o inform the public of the value of the woodlands, as a mature habitat and explain reasons for various management operations such as pollarding or thinning</w:t>
            </w:r>
            <w:r>
              <w:rPr>
                <w:rFonts w:ascii="Futura Bk BT" w:hAnsi="Futura Bk BT" w:cs="Arial"/>
                <w:szCs w:val="20"/>
              </w:rPr>
              <w:t xml:space="preserve">) </w:t>
            </w:r>
            <w:r w:rsidR="00756EB3" w:rsidRPr="00EF35C4">
              <w:rPr>
                <w:rFonts w:ascii="Futura Bk BT" w:hAnsi="Futura Bk BT" w:cs="Arial"/>
              </w:rPr>
              <w:t>and occasional log benches.</w:t>
            </w:r>
          </w:p>
          <w:p w14:paraId="1B2A8533" w14:textId="694169A1" w:rsidR="00756EB3" w:rsidRPr="00B67FF3" w:rsidRDefault="00756EB3" w:rsidP="006C1057">
            <w:pPr>
              <w:pStyle w:val="ListParagraph"/>
              <w:tabs>
                <w:tab w:val="left" w:pos="5308"/>
                <w:tab w:val="left" w:pos="10643"/>
              </w:tabs>
              <w:jc w:val="both"/>
              <w:rPr>
                <w:rFonts w:ascii="Futura Bk BT" w:hAnsi="Futura Bk BT" w:cs="Arial"/>
                <w:szCs w:val="20"/>
              </w:rPr>
            </w:pPr>
          </w:p>
          <w:p w14:paraId="4944BE48" w14:textId="7D952DD2" w:rsidR="00756EB3" w:rsidRPr="00B67FF3" w:rsidRDefault="00756EB3" w:rsidP="00756EB3">
            <w:pPr>
              <w:pStyle w:val="ListParagraph"/>
              <w:numPr>
                <w:ilvl w:val="0"/>
                <w:numId w:val="54"/>
              </w:numPr>
              <w:tabs>
                <w:tab w:val="num" w:pos="851"/>
                <w:tab w:val="left" w:pos="5308"/>
                <w:tab w:val="left" w:pos="10643"/>
              </w:tabs>
              <w:ind w:hanging="538"/>
              <w:jc w:val="both"/>
              <w:rPr>
                <w:rFonts w:ascii="Futura Bk BT" w:hAnsi="Futura Bk BT" w:cs="Arial"/>
                <w:szCs w:val="20"/>
              </w:rPr>
            </w:pPr>
            <w:r w:rsidRPr="00EF35C4">
              <w:rPr>
                <w:rFonts w:ascii="Futura Bk BT" w:hAnsi="Futura Bk BT" w:cs="Arial"/>
                <w:szCs w:val="20"/>
              </w:rPr>
              <w:t xml:space="preserve">To minimise potential hazards; noting that some contribute to nature conservation value, consideration needs to be given to appropriately managed risks (the location adjacent to a large </w:t>
            </w:r>
            <w:r w:rsidR="00DE0948">
              <w:rPr>
                <w:rFonts w:ascii="Futura Bk BT" w:hAnsi="Futura Bk BT" w:cs="Arial"/>
                <w:szCs w:val="20"/>
              </w:rPr>
              <w:t>mineral</w:t>
            </w:r>
            <w:r w:rsidR="0081113A">
              <w:rPr>
                <w:rFonts w:ascii="Futura Bk BT" w:hAnsi="Futura Bk BT" w:cs="Arial"/>
                <w:szCs w:val="20"/>
              </w:rPr>
              <w:t>s</w:t>
            </w:r>
            <w:r w:rsidR="00DE0948">
              <w:rPr>
                <w:rFonts w:ascii="Futura Bk BT" w:hAnsi="Futura Bk BT" w:cs="Arial"/>
                <w:szCs w:val="20"/>
              </w:rPr>
              <w:t xml:space="preserve"> development</w:t>
            </w:r>
            <w:r w:rsidRPr="00EF35C4">
              <w:rPr>
                <w:rFonts w:ascii="Futura Bk BT" w:hAnsi="Futura Bk BT" w:cs="Arial"/>
                <w:szCs w:val="20"/>
              </w:rPr>
              <w:t xml:space="preserve"> works, noted as potentially hazardous to members of the public).</w:t>
            </w:r>
          </w:p>
          <w:p w14:paraId="6D44B84E" w14:textId="77777777" w:rsidR="00756EB3" w:rsidRPr="00B67FF3" w:rsidRDefault="00756EB3" w:rsidP="00756EB3">
            <w:pPr>
              <w:pStyle w:val="ListParagraph"/>
              <w:numPr>
                <w:ilvl w:val="0"/>
                <w:numId w:val="54"/>
              </w:numPr>
              <w:tabs>
                <w:tab w:val="num" w:pos="749"/>
                <w:tab w:val="left" w:pos="5308"/>
                <w:tab w:val="left" w:pos="10643"/>
              </w:tabs>
              <w:ind w:hanging="538"/>
              <w:jc w:val="both"/>
              <w:rPr>
                <w:rFonts w:ascii="Futura Bk BT" w:hAnsi="Futura Bk BT" w:cs="Arial"/>
                <w:szCs w:val="20"/>
              </w:rPr>
            </w:pPr>
            <w:r w:rsidRPr="00EF35C4">
              <w:rPr>
                <w:rFonts w:ascii="Futura Bk BT" w:hAnsi="Futura Bk BT" w:cs="Arial"/>
                <w:szCs w:val="20"/>
              </w:rPr>
              <w:t>To protect any badger setts remain from disturbance by the public and during routine maintenance operations (although badgers use the site no active badger setts have been located during the surveys, it is possible that a small sett may remain undetected within areas of dense scrub, care should be taken when clearing any areas of dense vegetation</w:t>
            </w:r>
            <w:r>
              <w:rPr>
                <w:rFonts w:ascii="Futura Bk BT" w:hAnsi="Futura Bk BT" w:cs="Arial"/>
                <w:szCs w:val="20"/>
              </w:rPr>
              <w:t>).</w:t>
            </w:r>
          </w:p>
          <w:p w14:paraId="005F749D" w14:textId="09C49550" w:rsidR="00756EB3" w:rsidRPr="00B67FF3" w:rsidRDefault="00756EB3" w:rsidP="006C1057">
            <w:pPr>
              <w:pStyle w:val="ListParagraph"/>
              <w:tabs>
                <w:tab w:val="left" w:pos="5308"/>
                <w:tab w:val="left" w:pos="10643"/>
              </w:tabs>
              <w:jc w:val="both"/>
              <w:rPr>
                <w:rFonts w:ascii="Futura Bk BT" w:hAnsi="Futura Bk BT" w:cs="Arial"/>
                <w:szCs w:val="20"/>
              </w:rPr>
            </w:pPr>
            <w:r w:rsidRPr="00EF35C4">
              <w:rPr>
                <w:rFonts w:ascii="Futura Bk BT" w:hAnsi="Futura Bk BT" w:cs="Arial"/>
                <w:szCs w:val="20"/>
              </w:rPr>
              <w:t>At present the woodlands are too small and isolated to be of value to dormice, but as new woodlands become established (inc the adjacent gravel restoration) it may be appropriate to consider changes in management to create conditions that favour dormice (e.g. an extension to coppicing and planting or layering of hazel) prior to a pos</w:t>
            </w:r>
            <w:r>
              <w:rPr>
                <w:rFonts w:ascii="Futura Bk BT" w:hAnsi="Futura Bk BT" w:cs="Arial"/>
                <w:szCs w:val="20"/>
              </w:rPr>
              <w:t>sible re-introduction programme.</w:t>
            </w:r>
          </w:p>
          <w:p w14:paraId="69094A47" w14:textId="77777777" w:rsidR="00756EB3" w:rsidRPr="00B67FF3" w:rsidRDefault="00756EB3" w:rsidP="00756EB3">
            <w:pPr>
              <w:pStyle w:val="ListParagraph"/>
              <w:numPr>
                <w:ilvl w:val="0"/>
                <w:numId w:val="54"/>
              </w:numPr>
              <w:tabs>
                <w:tab w:val="num" w:pos="749"/>
                <w:tab w:val="left" w:pos="5308"/>
                <w:tab w:val="left" w:pos="10643"/>
              </w:tabs>
              <w:ind w:hanging="538"/>
              <w:jc w:val="both"/>
              <w:rPr>
                <w:rFonts w:ascii="Futura Bk BT" w:hAnsi="Futura Bk BT" w:cs="Arial"/>
                <w:szCs w:val="20"/>
              </w:rPr>
            </w:pPr>
            <w:r w:rsidRPr="00EF35C4">
              <w:rPr>
                <w:rFonts w:ascii="Futura Bk BT" w:hAnsi="Futura Bk BT" w:cs="Arial"/>
                <w:szCs w:val="20"/>
              </w:rPr>
              <w:t xml:space="preserve">To maintain and enhance the value of the woodland habitat for invertebrates, reptiles and roosting, hibernating and foraging bats. </w:t>
            </w:r>
          </w:p>
          <w:p w14:paraId="24737C2F" w14:textId="77777777" w:rsidR="00756EB3" w:rsidRDefault="00756EB3" w:rsidP="00756EB3">
            <w:pPr>
              <w:pStyle w:val="ListParagraph"/>
              <w:numPr>
                <w:ilvl w:val="0"/>
                <w:numId w:val="54"/>
              </w:numPr>
              <w:tabs>
                <w:tab w:val="num" w:pos="749"/>
                <w:tab w:val="left" w:pos="5308"/>
                <w:tab w:val="left" w:pos="10643"/>
              </w:tabs>
              <w:ind w:hanging="538"/>
              <w:jc w:val="both"/>
              <w:rPr>
                <w:rFonts w:ascii="Futura Bk BT" w:hAnsi="Futura Bk BT" w:cs="Arial"/>
                <w:szCs w:val="20"/>
              </w:rPr>
            </w:pPr>
            <w:r w:rsidRPr="00EF35C4">
              <w:rPr>
                <w:rFonts w:ascii="Futura Bk BT" w:hAnsi="Futura Bk BT" w:cs="Arial"/>
                <w:szCs w:val="20"/>
              </w:rPr>
              <w:t>To maintain and enhance the value of the woodland and margins for nesting and foraging birds, particularly barn owls and tree sparrows.  A number of owl nesting boxes have been set up in surrounding trees and one of the smaller buildings by the former taxiway improved to provide a suitable roost site.</w:t>
            </w:r>
          </w:p>
          <w:p w14:paraId="7D6FD8A2" w14:textId="77777777" w:rsidR="00756EB3" w:rsidRPr="00EF35C4" w:rsidRDefault="00756EB3" w:rsidP="00756EB3">
            <w:pPr>
              <w:pStyle w:val="ListParagraph"/>
              <w:tabs>
                <w:tab w:val="left" w:pos="5308"/>
                <w:tab w:val="left" w:pos="10643"/>
              </w:tabs>
              <w:jc w:val="both"/>
              <w:rPr>
                <w:rFonts w:ascii="Futura Bk BT" w:hAnsi="Futura Bk BT" w:cs="Arial"/>
                <w:szCs w:val="20"/>
              </w:rPr>
            </w:pPr>
          </w:p>
        </w:tc>
      </w:tr>
      <w:tr w:rsidR="00CA776B" w:rsidRPr="008C0044" w14:paraId="48102BCA" w14:textId="77777777" w:rsidTr="009E0C52">
        <w:tc>
          <w:tcPr>
            <w:tcW w:w="4820" w:type="dxa"/>
            <w:gridSpan w:val="2"/>
            <w:shd w:val="clear" w:color="auto" w:fill="D9D9D9" w:themeFill="background1" w:themeFillShade="D9"/>
          </w:tcPr>
          <w:p w14:paraId="370D722D" w14:textId="77777777" w:rsidR="00CA776B" w:rsidRPr="008C0044" w:rsidRDefault="00CA776B" w:rsidP="00BA2E38">
            <w:pPr>
              <w:spacing w:line="360" w:lineRule="auto"/>
              <w:jc w:val="both"/>
              <w:rPr>
                <w:rFonts w:ascii="Futura Md BT" w:hAnsi="Futura Md BT" w:cs="Arial"/>
              </w:rPr>
            </w:pPr>
            <w:r w:rsidRPr="008C0044">
              <w:rPr>
                <w:rFonts w:ascii="Futura Md BT" w:hAnsi="Futura Md BT"/>
                <w:b/>
                <w:bCs/>
              </w:rPr>
              <w:t>Prescriptions</w:t>
            </w:r>
          </w:p>
        </w:tc>
        <w:tc>
          <w:tcPr>
            <w:tcW w:w="1701" w:type="dxa"/>
            <w:shd w:val="clear" w:color="auto" w:fill="D9D9D9" w:themeFill="background1" w:themeFillShade="D9"/>
          </w:tcPr>
          <w:p w14:paraId="19E1FE38" w14:textId="77777777" w:rsidR="00CA776B" w:rsidRPr="008C0044" w:rsidRDefault="00CA776B" w:rsidP="00BA2E38">
            <w:pPr>
              <w:pStyle w:val="BodyTextIndent"/>
              <w:ind w:left="0"/>
              <w:jc w:val="both"/>
              <w:rPr>
                <w:rFonts w:ascii="Futura Md BT" w:hAnsi="Futura Md BT"/>
                <w:b/>
                <w:bCs/>
              </w:rPr>
            </w:pPr>
            <w:r w:rsidRPr="008C0044">
              <w:rPr>
                <w:rFonts w:ascii="Futura Md BT" w:hAnsi="Futura Md BT"/>
                <w:b/>
                <w:bCs/>
              </w:rPr>
              <w:t>Timing</w:t>
            </w:r>
          </w:p>
        </w:tc>
        <w:tc>
          <w:tcPr>
            <w:tcW w:w="1418" w:type="dxa"/>
            <w:shd w:val="clear" w:color="auto" w:fill="D9D9D9" w:themeFill="background1" w:themeFillShade="D9"/>
          </w:tcPr>
          <w:p w14:paraId="0DE263F8" w14:textId="77777777" w:rsidR="00CA776B" w:rsidRPr="008C0044" w:rsidRDefault="00CA776B" w:rsidP="00BA2E38">
            <w:pPr>
              <w:pStyle w:val="BodyTextIndent"/>
              <w:ind w:left="0"/>
              <w:jc w:val="both"/>
              <w:rPr>
                <w:rFonts w:ascii="Futura Md BT" w:hAnsi="Futura Md BT"/>
                <w:b/>
                <w:bCs/>
              </w:rPr>
            </w:pPr>
            <w:r w:rsidRPr="008C0044">
              <w:rPr>
                <w:rFonts w:ascii="Futura Md BT" w:hAnsi="Futura Md BT"/>
                <w:b/>
                <w:bCs/>
              </w:rPr>
              <w:t>Done by</w:t>
            </w:r>
          </w:p>
        </w:tc>
        <w:tc>
          <w:tcPr>
            <w:tcW w:w="1305" w:type="dxa"/>
            <w:gridSpan w:val="2"/>
            <w:shd w:val="clear" w:color="auto" w:fill="D9D9D9" w:themeFill="background1" w:themeFillShade="D9"/>
          </w:tcPr>
          <w:p w14:paraId="4121C85B" w14:textId="77777777" w:rsidR="00CA776B" w:rsidRPr="008C0044" w:rsidRDefault="00CA776B" w:rsidP="009E0C52">
            <w:pPr>
              <w:pStyle w:val="BodyTextIndent"/>
              <w:spacing w:line="240" w:lineRule="auto"/>
              <w:ind w:left="0"/>
              <w:jc w:val="both"/>
              <w:rPr>
                <w:rFonts w:ascii="Futura Md BT" w:hAnsi="Futura Md BT"/>
                <w:b/>
                <w:bCs/>
              </w:rPr>
            </w:pPr>
            <w:r>
              <w:rPr>
                <w:rFonts w:ascii="Futura Md BT" w:hAnsi="Futura Md BT"/>
                <w:b/>
                <w:bCs/>
              </w:rPr>
              <w:t>Schedule Ref</w:t>
            </w:r>
          </w:p>
        </w:tc>
      </w:tr>
      <w:tr w:rsidR="00CA776B" w14:paraId="02549112" w14:textId="77777777" w:rsidTr="009E0C52">
        <w:tc>
          <w:tcPr>
            <w:tcW w:w="851" w:type="dxa"/>
          </w:tcPr>
          <w:p w14:paraId="2F6CD154" w14:textId="77777777" w:rsidR="00CA776B" w:rsidRPr="00C56661" w:rsidRDefault="00CA776B" w:rsidP="00BA2E38">
            <w:pPr>
              <w:spacing w:line="360" w:lineRule="auto"/>
              <w:jc w:val="both"/>
              <w:rPr>
                <w:rFonts w:ascii="Futura Bk BT" w:hAnsi="Futura Bk BT"/>
                <w:bCs/>
              </w:rPr>
            </w:pPr>
          </w:p>
        </w:tc>
        <w:tc>
          <w:tcPr>
            <w:tcW w:w="3969" w:type="dxa"/>
          </w:tcPr>
          <w:p w14:paraId="7CA76166" w14:textId="77777777" w:rsidR="00CA776B" w:rsidRPr="009E0C52" w:rsidRDefault="00CA776B" w:rsidP="00BA2E38">
            <w:pPr>
              <w:jc w:val="both"/>
              <w:rPr>
                <w:rFonts w:ascii="Futura Md BT" w:hAnsi="Futura Md BT" w:cs="Arial"/>
                <w:b/>
              </w:rPr>
            </w:pPr>
            <w:r w:rsidRPr="009E0C52">
              <w:rPr>
                <w:rFonts w:ascii="Futura Md BT" w:hAnsi="Futura Md BT" w:cs="Arial"/>
                <w:b/>
              </w:rPr>
              <w:t>Management Reviews</w:t>
            </w:r>
          </w:p>
        </w:tc>
        <w:tc>
          <w:tcPr>
            <w:tcW w:w="1701" w:type="dxa"/>
          </w:tcPr>
          <w:p w14:paraId="3C5076BF" w14:textId="77777777" w:rsidR="00CA776B" w:rsidRDefault="00CA776B" w:rsidP="00BA2E38">
            <w:pPr>
              <w:pStyle w:val="BodyTextIndent"/>
              <w:ind w:left="0"/>
              <w:jc w:val="both"/>
              <w:rPr>
                <w:rFonts w:ascii="Futura Bk BT" w:hAnsi="Futura Bk BT"/>
                <w:b/>
                <w:bCs/>
              </w:rPr>
            </w:pPr>
          </w:p>
        </w:tc>
        <w:tc>
          <w:tcPr>
            <w:tcW w:w="1418" w:type="dxa"/>
          </w:tcPr>
          <w:p w14:paraId="75E85E6A" w14:textId="77777777" w:rsidR="00CA776B" w:rsidRDefault="00CA776B" w:rsidP="00BA2E38">
            <w:pPr>
              <w:pStyle w:val="BodyTextIndent"/>
              <w:ind w:left="0"/>
              <w:jc w:val="both"/>
              <w:rPr>
                <w:rFonts w:ascii="Futura Bk BT" w:hAnsi="Futura Bk BT"/>
                <w:b/>
                <w:bCs/>
              </w:rPr>
            </w:pPr>
          </w:p>
        </w:tc>
        <w:tc>
          <w:tcPr>
            <w:tcW w:w="1305" w:type="dxa"/>
            <w:gridSpan w:val="2"/>
          </w:tcPr>
          <w:p w14:paraId="6E7B1153" w14:textId="77777777" w:rsidR="00CA776B" w:rsidRDefault="00CA776B" w:rsidP="00BA2E38">
            <w:pPr>
              <w:pStyle w:val="BodyTextIndent"/>
              <w:ind w:left="0"/>
              <w:jc w:val="both"/>
              <w:rPr>
                <w:rFonts w:ascii="Futura Bk BT" w:hAnsi="Futura Bk BT"/>
                <w:b/>
                <w:bCs/>
              </w:rPr>
            </w:pPr>
          </w:p>
        </w:tc>
      </w:tr>
      <w:tr w:rsidR="00CA776B" w14:paraId="656EC159" w14:textId="77777777" w:rsidTr="009E0C52">
        <w:tc>
          <w:tcPr>
            <w:tcW w:w="851" w:type="dxa"/>
          </w:tcPr>
          <w:p w14:paraId="014E1305" w14:textId="77777777" w:rsidR="00CA776B" w:rsidRPr="008C0044" w:rsidRDefault="00CA776B" w:rsidP="00BA2E38">
            <w:pPr>
              <w:spacing w:line="360" w:lineRule="auto"/>
              <w:jc w:val="both"/>
              <w:rPr>
                <w:rFonts w:ascii="Futura Md BT" w:hAnsi="Futura Md BT"/>
                <w:b/>
                <w:bCs/>
              </w:rPr>
            </w:pPr>
            <w:r w:rsidRPr="008C0044">
              <w:rPr>
                <w:rFonts w:ascii="Futura Md BT" w:hAnsi="Futura Md BT"/>
                <w:b/>
                <w:bCs/>
              </w:rPr>
              <w:t>PR</w:t>
            </w:r>
            <w:r>
              <w:rPr>
                <w:rFonts w:ascii="Futura Md BT" w:hAnsi="Futura Md BT"/>
                <w:b/>
                <w:bCs/>
              </w:rPr>
              <w:t>6</w:t>
            </w:r>
          </w:p>
        </w:tc>
        <w:tc>
          <w:tcPr>
            <w:tcW w:w="3969" w:type="dxa"/>
          </w:tcPr>
          <w:p w14:paraId="14A9F6B9" w14:textId="14447F3E" w:rsidR="00CA776B" w:rsidRDefault="00CA776B" w:rsidP="00BA2E38">
            <w:pPr>
              <w:jc w:val="both"/>
              <w:rPr>
                <w:rFonts w:ascii="Futura Bk BT" w:hAnsi="Futura Bk BT" w:cs="Arial"/>
              </w:rPr>
            </w:pPr>
            <w:r>
              <w:rPr>
                <w:rFonts w:ascii="Futura Bk BT" w:hAnsi="Futura Bk BT" w:cs="Arial"/>
              </w:rPr>
              <w:t>Identify/review compartments/</w:t>
            </w:r>
            <w:r w:rsidRPr="009760C2">
              <w:rPr>
                <w:rFonts w:ascii="Futura Bk BT" w:hAnsi="Futura Bk BT" w:cs="Arial"/>
              </w:rPr>
              <w:t xml:space="preserve">areas of open ground </w:t>
            </w:r>
            <w:r>
              <w:rPr>
                <w:rFonts w:ascii="Futura Bk BT" w:hAnsi="Futura Bk BT" w:cs="Arial"/>
              </w:rPr>
              <w:t xml:space="preserve">shown </w:t>
            </w:r>
            <w:r w:rsidRPr="009760C2">
              <w:rPr>
                <w:rFonts w:ascii="Futura Bk BT" w:hAnsi="Futura Bk BT" w:cs="Arial"/>
              </w:rPr>
              <w:t xml:space="preserve">on </w:t>
            </w:r>
            <w:r w:rsidRPr="00A75E39">
              <w:rPr>
                <w:rFonts w:ascii="Futura Bk BT" w:hAnsi="Futura Bk BT" w:cs="Arial"/>
              </w:rPr>
              <w:t>Figure</w:t>
            </w:r>
            <w:r w:rsidR="00AC0678">
              <w:rPr>
                <w:rFonts w:ascii="Futura Bk BT" w:hAnsi="Futura Bk BT" w:cs="Arial"/>
              </w:rPr>
              <w:t>s 10 and 12</w:t>
            </w:r>
            <w:r>
              <w:rPr>
                <w:rFonts w:ascii="Futura Bk BT" w:hAnsi="Futura Bk BT" w:cs="Arial"/>
              </w:rPr>
              <w:t xml:space="preserve"> (update plans over time and review proportions of cover/open areas).</w:t>
            </w:r>
            <w:r w:rsidRPr="009760C2">
              <w:rPr>
                <w:rFonts w:ascii="Futura Bk BT" w:hAnsi="Futura Bk BT" w:cs="Arial"/>
              </w:rPr>
              <w:t xml:space="preserve">  Review management to retain the open character of these areas.  (Compartments e and h)</w:t>
            </w:r>
          </w:p>
          <w:p w14:paraId="2B3C5221" w14:textId="77777777" w:rsidR="008E2067" w:rsidRDefault="008E2067" w:rsidP="00BA2E38">
            <w:pPr>
              <w:jc w:val="both"/>
              <w:rPr>
                <w:rFonts w:ascii="Futura Bk BT" w:hAnsi="Futura Bk BT"/>
                <w:b/>
                <w:bCs/>
              </w:rPr>
            </w:pPr>
          </w:p>
        </w:tc>
        <w:tc>
          <w:tcPr>
            <w:tcW w:w="1701" w:type="dxa"/>
          </w:tcPr>
          <w:p w14:paraId="44278603" w14:textId="77777777" w:rsidR="00CA776B" w:rsidRPr="00BB5AEA" w:rsidRDefault="00CA776B" w:rsidP="009E0C52">
            <w:pPr>
              <w:pStyle w:val="BodyTextIndent"/>
              <w:spacing w:line="240" w:lineRule="auto"/>
              <w:ind w:left="0"/>
              <w:rPr>
                <w:rFonts w:ascii="Futura Bk BT" w:hAnsi="Futura Bk BT"/>
                <w:bCs/>
              </w:rPr>
            </w:pPr>
            <w:r w:rsidRPr="00BB5AEA">
              <w:rPr>
                <w:rFonts w:ascii="Futura Bk BT" w:hAnsi="Futura Bk BT"/>
                <w:bCs/>
              </w:rPr>
              <w:t xml:space="preserve">Annual – </w:t>
            </w:r>
            <w:r>
              <w:rPr>
                <w:rFonts w:ascii="Futura Bk BT" w:hAnsi="Futura Bk BT"/>
                <w:bCs/>
              </w:rPr>
              <w:t>September</w:t>
            </w:r>
          </w:p>
        </w:tc>
        <w:tc>
          <w:tcPr>
            <w:tcW w:w="1418" w:type="dxa"/>
          </w:tcPr>
          <w:p w14:paraId="3B4CF978" w14:textId="759EF2FA" w:rsidR="00CA776B" w:rsidRPr="00CA7C25" w:rsidRDefault="00CD189E" w:rsidP="009E0C52">
            <w:pPr>
              <w:pStyle w:val="BodyTextIndent"/>
              <w:spacing w:line="240" w:lineRule="auto"/>
              <w:ind w:left="0"/>
              <w:rPr>
                <w:rFonts w:ascii="Futura Bk BT" w:hAnsi="Futura Bk BT"/>
                <w:bCs/>
              </w:rPr>
            </w:pPr>
            <w:r>
              <w:rPr>
                <w:rFonts w:ascii="Futura Bk BT" w:hAnsi="Futura Bk BT"/>
                <w:bCs/>
              </w:rPr>
              <w:t>A</w:t>
            </w:r>
            <w:r w:rsidR="00F84E24">
              <w:rPr>
                <w:rFonts w:ascii="Futura Bk BT" w:hAnsi="Futura Bk BT"/>
                <w:bCs/>
              </w:rPr>
              <w:t>RC</w:t>
            </w:r>
            <w:r w:rsidR="00CA776B" w:rsidRPr="00CA7C25">
              <w:rPr>
                <w:rFonts w:ascii="Futura Bk BT" w:hAnsi="Futura Bk BT"/>
                <w:bCs/>
              </w:rPr>
              <w:t xml:space="preserve"> / Trust</w:t>
            </w:r>
          </w:p>
        </w:tc>
        <w:tc>
          <w:tcPr>
            <w:tcW w:w="1305" w:type="dxa"/>
            <w:gridSpan w:val="2"/>
          </w:tcPr>
          <w:p w14:paraId="31BAC6F0" w14:textId="77777777" w:rsidR="00CA776B" w:rsidRDefault="00CA776B" w:rsidP="00BA2E38">
            <w:pPr>
              <w:pStyle w:val="BodyTextIndent"/>
              <w:ind w:left="0"/>
              <w:jc w:val="both"/>
              <w:rPr>
                <w:rFonts w:ascii="Futura Bk BT" w:hAnsi="Futura Bk BT"/>
                <w:b/>
                <w:bCs/>
              </w:rPr>
            </w:pPr>
          </w:p>
        </w:tc>
      </w:tr>
      <w:tr w:rsidR="00CA776B" w:rsidRPr="00BB5AEA" w14:paraId="125EF299" w14:textId="77777777" w:rsidTr="009E0C52">
        <w:tc>
          <w:tcPr>
            <w:tcW w:w="851" w:type="dxa"/>
          </w:tcPr>
          <w:p w14:paraId="64FC5D34" w14:textId="77777777" w:rsidR="00CA776B" w:rsidRDefault="00CA776B" w:rsidP="00BA2E38">
            <w:pPr>
              <w:pStyle w:val="BodyTextIndent"/>
              <w:ind w:left="0"/>
              <w:jc w:val="both"/>
              <w:rPr>
                <w:rFonts w:ascii="Futura Bk BT" w:hAnsi="Futura Bk BT"/>
                <w:b/>
                <w:bCs/>
              </w:rPr>
            </w:pPr>
          </w:p>
        </w:tc>
        <w:tc>
          <w:tcPr>
            <w:tcW w:w="3969" w:type="dxa"/>
          </w:tcPr>
          <w:p w14:paraId="409086FB" w14:textId="77777777" w:rsidR="00CA776B" w:rsidRPr="009E0C52" w:rsidRDefault="00CA776B" w:rsidP="00BA2E38">
            <w:pPr>
              <w:jc w:val="both"/>
              <w:rPr>
                <w:rFonts w:ascii="Futura Md BT" w:hAnsi="Futura Md BT" w:cs="Arial"/>
                <w:b/>
              </w:rPr>
            </w:pPr>
            <w:r w:rsidRPr="009E0C52">
              <w:rPr>
                <w:rFonts w:ascii="Futura Md BT" w:hAnsi="Futura Md BT" w:cs="Arial"/>
                <w:b/>
              </w:rPr>
              <w:t>Glades, Rides &amp; Edges Management;</w:t>
            </w:r>
          </w:p>
          <w:p w14:paraId="03972507" w14:textId="77777777" w:rsidR="00CA776B" w:rsidRPr="009760C2" w:rsidRDefault="00CA776B" w:rsidP="00BA2E38">
            <w:pPr>
              <w:jc w:val="both"/>
              <w:rPr>
                <w:rFonts w:ascii="Futura Bk BT" w:hAnsi="Futura Bk BT" w:cs="Arial"/>
              </w:rPr>
            </w:pPr>
            <w:r w:rsidRPr="009E0C52">
              <w:rPr>
                <w:rFonts w:ascii="Futura Md BT" w:hAnsi="Futura Md BT" w:cs="Arial"/>
                <w:b/>
              </w:rPr>
              <w:t>Tree Felling/Coppicing/Pollarding</w:t>
            </w:r>
          </w:p>
        </w:tc>
        <w:tc>
          <w:tcPr>
            <w:tcW w:w="1701" w:type="dxa"/>
          </w:tcPr>
          <w:p w14:paraId="587428DA" w14:textId="77777777" w:rsidR="00CA776B" w:rsidRDefault="00CA776B" w:rsidP="00BA2E38">
            <w:pPr>
              <w:pStyle w:val="BodyTextIndent"/>
              <w:ind w:left="0"/>
              <w:jc w:val="both"/>
              <w:rPr>
                <w:rFonts w:ascii="Futura Bk BT" w:hAnsi="Futura Bk BT"/>
                <w:b/>
                <w:bCs/>
              </w:rPr>
            </w:pPr>
          </w:p>
        </w:tc>
        <w:tc>
          <w:tcPr>
            <w:tcW w:w="1418" w:type="dxa"/>
          </w:tcPr>
          <w:p w14:paraId="7B500C95" w14:textId="77777777" w:rsidR="00CA776B" w:rsidRDefault="00CA776B" w:rsidP="00BA2E38">
            <w:pPr>
              <w:pStyle w:val="BodyTextIndent"/>
              <w:ind w:left="0"/>
              <w:jc w:val="both"/>
              <w:rPr>
                <w:rFonts w:ascii="Futura Bk BT" w:hAnsi="Futura Bk BT"/>
                <w:b/>
                <w:bCs/>
              </w:rPr>
            </w:pPr>
          </w:p>
        </w:tc>
        <w:tc>
          <w:tcPr>
            <w:tcW w:w="1305" w:type="dxa"/>
            <w:gridSpan w:val="2"/>
          </w:tcPr>
          <w:p w14:paraId="48FFA4B8" w14:textId="77777777" w:rsidR="00CA776B" w:rsidRPr="00BB5AEA" w:rsidRDefault="00CA776B" w:rsidP="00BA2E38">
            <w:pPr>
              <w:pStyle w:val="BodyTextIndent"/>
              <w:ind w:left="0"/>
              <w:jc w:val="both"/>
              <w:rPr>
                <w:rFonts w:ascii="Futura Bk BT" w:hAnsi="Futura Bk BT"/>
                <w:bCs/>
              </w:rPr>
            </w:pPr>
          </w:p>
        </w:tc>
      </w:tr>
      <w:tr w:rsidR="00CA776B" w:rsidRPr="00BB5AEA" w14:paraId="44500878" w14:textId="77777777" w:rsidTr="009E0C52">
        <w:tc>
          <w:tcPr>
            <w:tcW w:w="851" w:type="dxa"/>
          </w:tcPr>
          <w:p w14:paraId="5F8DA38F" w14:textId="77777777" w:rsidR="00CA776B" w:rsidRPr="009E0C52" w:rsidRDefault="00CA776B" w:rsidP="00BA2E38">
            <w:pPr>
              <w:pStyle w:val="BodyTextIndent"/>
              <w:ind w:left="0"/>
              <w:jc w:val="both"/>
              <w:rPr>
                <w:rFonts w:ascii="Futura Md BT" w:hAnsi="Futura Md BT"/>
                <w:b/>
                <w:bCs/>
              </w:rPr>
            </w:pPr>
            <w:r w:rsidRPr="009E0C52">
              <w:rPr>
                <w:rFonts w:ascii="Futura Md BT" w:hAnsi="Futura Md BT"/>
                <w:b/>
                <w:bCs/>
              </w:rPr>
              <w:t>PR7</w:t>
            </w:r>
          </w:p>
        </w:tc>
        <w:tc>
          <w:tcPr>
            <w:tcW w:w="3969" w:type="dxa"/>
          </w:tcPr>
          <w:p w14:paraId="57C885D5" w14:textId="77777777" w:rsidR="00CA776B" w:rsidRDefault="00CA776B" w:rsidP="00BA2E38">
            <w:pPr>
              <w:jc w:val="both"/>
              <w:rPr>
                <w:rFonts w:ascii="Futura Bk BT" w:hAnsi="Futura Bk BT" w:cs="Arial"/>
              </w:rPr>
            </w:pPr>
            <w:r w:rsidRPr="009760C2">
              <w:rPr>
                <w:rFonts w:ascii="Futura Bk BT" w:hAnsi="Futura Bk BT" w:cs="Arial"/>
              </w:rPr>
              <w:t xml:space="preserve">Selectively thin areas to promote the development of canopy trees with large crowns. Only one compartment should be thinned </w:t>
            </w:r>
            <w:r>
              <w:rPr>
                <w:rFonts w:ascii="Futura Bk BT" w:hAnsi="Futura Bk BT" w:cs="Arial"/>
              </w:rPr>
              <w:t xml:space="preserve">(up to </w:t>
            </w:r>
            <w:r w:rsidRPr="009760C2">
              <w:rPr>
                <w:rFonts w:ascii="Futura Bk BT" w:hAnsi="Futura Bk BT" w:cs="Arial"/>
              </w:rPr>
              <w:t xml:space="preserve">30% </w:t>
            </w:r>
            <w:r>
              <w:rPr>
                <w:rFonts w:ascii="Futura Bk BT" w:hAnsi="Futura Bk BT" w:cs="Arial"/>
              </w:rPr>
              <w:t xml:space="preserve">by </w:t>
            </w:r>
            <w:r w:rsidRPr="009760C2">
              <w:rPr>
                <w:rFonts w:ascii="Futura Bk BT" w:hAnsi="Futura Bk BT" w:cs="Arial"/>
              </w:rPr>
              <w:t>volume</w:t>
            </w:r>
            <w:r>
              <w:rPr>
                <w:rFonts w:ascii="Futura Bk BT" w:hAnsi="Futura Bk BT" w:cs="Arial"/>
              </w:rPr>
              <w:t>)</w:t>
            </w:r>
            <w:r w:rsidRPr="009760C2">
              <w:rPr>
                <w:rFonts w:ascii="Futura Bk BT" w:hAnsi="Futura Bk BT" w:cs="Arial"/>
              </w:rPr>
              <w:t xml:space="preserve"> in any one year, allow five years between each compartment and approximately ten years before treating the same compartment.  Leave some of the felled timber on the ground to decay naturally.  (Compartment a, b c).  See Prescription 39 and 40 also.</w:t>
            </w:r>
          </w:p>
          <w:p w14:paraId="42C310E6" w14:textId="77777777" w:rsidR="00CA776B" w:rsidRDefault="00CA776B" w:rsidP="00BA2E38">
            <w:pPr>
              <w:jc w:val="both"/>
              <w:rPr>
                <w:rFonts w:ascii="Futura Bk BT" w:hAnsi="Futura Bk BT" w:cs="Arial"/>
              </w:rPr>
            </w:pPr>
          </w:p>
          <w:p w14:paraId="506C1D32" w14:textId="77777777" w:rsidR="00CA776B" w:rsidRDefault="00CA776B" w:rsidP="00BA2E38">
            <w:pPr>
              <w:jc w:val="both"/>
              <w:rPr>
                <w:rFonts w:ascii="Futura Bk BT" w:hAnsi="Futura Bk BT" w:cs="Arial"/>
              </w:rPr>
            </w:pPr>
            <w:r>
              <w:rPr>
                <w:rFonts w:ascii="Futura Bk BT" w:hAnsi="Futura Bk BT" w:cs="Arial"/>
              </w:rPr>
              <w:t>Monitor distribution of notable trees identify long-term specimens with potential as veterans, good quality timber or regeneration seed source</w:t>
            </w:r>
            <w:r w:rsidRPr="003161E8">
              <w:rPr>
                <w:rFonts w:ascii="Futura Bk BT" w:hAnsi="Futura Bk BT" w:cs="Arial"/>
              </w:rPr>
              <w:t>. (All compartments)</w:t>
            </w:r>
            <w:r>
              <w:rPr>
                <w:rFonts w:ascii="Futura Bk BT" w:hAnsi="Futura Bk BT" w:cs="Arial"/>
              </w:rPr>
              <w:t>.  Accurately locate and record individuals and conditions</w:t>
            </w:r>
            <w:r w:rsidRPr="003161E8">
              <w:rPr>
                <w:rFonts w:ascii="Futura Bk BT" w:hAnsi="Futura Bk BT" w:cs="Arial"/>
              </w:rPr>
              <w:t xml:space="preserve">.  </w:t>
            </w:r>
          </w:p>
          <w:p w14:paraId="5EA8F89B" w14:textId="77777777" w:rsidR="00CA776B" w:rsidRPr="003161E8" w:rsidRDefault="00CA776B" w:rsidP="00BA2E38">
            <w:pPr>
              <w:jc w:val="both"/>
              <w:rPr>
                <w:rFonts w:ascii="Futura Bk BT" w:hAnsi="Futura Bk BT" w:cs="Arial"/>
              </w:rPr>
            </w:pPr>
          </w:p>
          <w:p w14:paraId="13562C4D" w14:textId="77777777" w:rsidR="00CA776B" w:rsidRDefault="00CA776B" w:rsidP="00BA2E38">
            <w:pPr>
              <w:jc w:val="both"/>
              <w:rPr>
                <w:rFonts w:ascii="Futura Bk BT" w:hAnsi="Futura Bk BT" w:cs="Arial"/>
              </w:rPr>
            </w:pPr>
            <w:r>
              <w:rPr>
                <w:rFonts w:ascii="Futura Bk BT" w:hAnsi="Futura Bk BT" w:cs="Arial"/>
              </w:rPr>
              <w:t>Open opportunities for natural regeneration from key native specimens; halo thin competition trees in potential regrowth areas</w:t>
            </w:r>
            <w:r w:rsidRPr="003161E8">
              <w:rPr>
                <w:rFonts w:ascii="Futura Bk BT" w:hAnsi="Futura Bk BT" w:cs="Arial"/>
              </w:rPr>
              <w:t>. (All compartments)</w:t>
            </w:r>
          </w:p>
          <w:p w14:paraId="6BEE3F37" w14:textId="77777777" w:rsidR="00CA776B" w:rsidRDefault="00CA776B" w:rsidP="00BA2E38">
            <w:pPr>
              <w:jc w:val="both"/>
              <w:rPr>
                <w:rFonts w:ascii="Futura Bk BT" w:hAnsi="Futura Bk BT" w:cs="Arial"/>
              </w:rPr>
            </w:pPr>
          </w:p>
          <w:p w14:paraId="2DFC187E" w14:textId="77777777" w:rsidR="00CA776B" w:rsidRPr="008F46F3" w:rsidRDefault="00CA776B" w:rsidP="00BA2E38">
            <w:pPr>
              <w:jc w:val="both"/>
              <w:rPr>
                <w:rFonts w:ascii="Futura Bk BT" w:hAnsi="Futura Bk BT" w:cs="Arial"/>
              </w:rPr>
            </w:pPr>
          </w:p>
        </w:tc>
        <w:tc>
          <w:tcPr>
            <w:tcW w:w="1701" w:type="dxa"/>
          </w:tcPr>
          <w:p w14:paraId="3B4468D3" w14:textId="77777777" w:rsidR="00CA776B" w:rsidRDefault="00CA776B" w:rsidP="009E0C52">
            <w:pPr>
              <w:pStyle w:val="BodyTextIndent"/>
              <w:spacing w:line="240" w:lineRule="auto"/>
              <w:ind w:left="0"/>
              <w:jc w:val="both"/>
              <w:rPr>
                <w:rFonts w:ascii="Futura Bk BT" w:hAnsi="Futura Bk BT"/>
                <w:b/>
                <w:bCs/>
              </w:rPr>
            </w:pPr>
            <w:r w:rsidRPr="00BB5AEA">
              <w:rPr>
                <w:rFonts w:ascii="Futura Bk BT" w:hAnsi="Futura Bk BT"/>
                <w:bCs/>
              </w:rPr>
              <w:t xml:space="preserve">Annual – </w:t>
            </w:r>
            <w:r w:rsidRPr="009760C2">
              <w:rPr>
                <w:rFonts w:ascii="Futura Bk BT" w:hAnsi="Futura Bk BT" w:cs="Arial"/>
              </w:rPr>
              <w:t>Autumn/Winter</w:t>
            </w:r>
          </w:p>
        </w:tc>
        <w:tc>
          <w:tcPr>
            <w:tcW w:w="1418" w:type="dxa"/>
          </w:tcPr>
          <w:p w14:paraId="4A763254" w14:textId="6DDC5628" w:rsidR="00CA776B" w:rsidRDefault="00CD189E" w:rsidP="009E0C52">
            <w:pPr>
              <w:pStyle w:val="BodyTextIndent"/>
              <w:spacing w:line="240" w:lineRule="auto"/>
              <w:ind w:left="0"/>
              <w:jc w:val="both"/>
              <w:rPr>
                <w:rFonts w:ascii="Futura Bk BT" w:hAnsi="Futura Bk BT"/>
                <w:b/>
                <w:bCs/>
              </w:rPr>
            </w:pPr>
            <w:r>
              <w:rPr>
                <w:rFonts w:ascii="Futura Bk BT" w:hAnsi="Futura Bk BT"/>
                <w:bCs/>
              </w:rPr>
              <w:t>A</w:t>
            </w:r>
            <w:r w:rsidR="00F84E24">
              <w:rPr>
                <w:rFonts w:ascii="Futura Bk BT" w:hAnsi="Futura Bk BT"/>
                <w:bCs/>
              </w:rPr>
              <w:t>RC</w:t>
            </w:r>
            <w:r w:rsidR="00CA776B" w:rsidRPr="00CA7C25">
              <w:rPr>
                <w:rFonts w:ascii="Futura Bk BT" w:hAnsi="Futura Bk BT"/>
                <w:bCs/>
              </w:rPr>
              <w:t xml:space="preserve"> / Trust</w:t>
            </w:r>
          </w:p>
        </w:tc>
        <w:tc>
          <w:tcPr>
            <w:tcW w:w="1305" w:type="dxa"/>
            <w:gridSpan w:val="2"/>
          </w:tcPr>
          <w:p w14:paraId="3375ABE4" w14:textId="2C09B756" w:rsidR="00CA776B" w:rsidRPr="00BB5AEA" w:rsidRDefault="00CA776B" w:rsidP="00BA2E38">
            <w:pPr>
              <w:pStyle w:val="BodyTextIndent"/>
              <w:ind w:left="0"/>
              <w:jc w:val="both"/>
              <w:rPr>
                <w:rFonts w:ascii="Futura Bk BT" w:hAnsi="Futura Bk BT"/>
                <w:bCs/>
              </w:rPr>
            </w:pPr>
          </w:p>
        </w:tc>
      </w:tr>
      <w:tr w:rsidR="00CA776B" w:rsidRPr="00BB5AEA" w14:paraId="78CAAC7E" w14:textId="77777777" w:rsidTr="009E0C52">
        <w:tc>
          <w:tcPr>
            <w:tcW w:w="851" w:type="dxa"/>
          </w:tcPr>
          <w:p w14:paraId="4D61B7BD" w14:textId="77777777" w:rsidR="00CA776B" w:rsidRPr="009E0C52" w:rsidRDefault="00CA776B" w:rsidP="00CA776B">
            <w:pPr>
              <w:pStyle w:val="BodyTextIndent"/>
              <w:ind w:left="0"/>
              <w:jc w:val="both"/>
              <w:rPr>
                <w:rFonts w:ascii="Futura Md BT" w:hAnsi="Futura Md BT"/>
                <w:b/>
                <w:bCs/>
              </w:rPr>
            </w:pPr>
            <w:r w:rsidRPr="009E0C52">
              <w:rPr>
                <w:rFonts w:ascii="Futura Md BT" w:hAnsi="Futura Md BT"/>
                <w:b/>
                <w:bCs/>
              </w:rPr>
              <w:t>PR7</w:t>
            </w:r>
          </w:p>
        </w:tc>
        <w:tc>
          <w:tcPr>
            <w:tcW w:w="3969" w:type="dxa"/>
          </w:tcPr>
          <w:p w14:paraId="1E9E860F" w14:textId="77777777" w:rsidR="00CA776B" w:rsidRDefault="00CA776B" w:rsidP="009E0C52">
            <w:pPr>
              <w:pStyle w:val="BodyTextIndent"/>
              <w:spacing w:line="240" w:lineRule="auto"/>
              <w:ind w:left="0"/>
              <w:jc w:val="both"/>
              <w:rPr>
                <w:rFonts w:ascii="Futura Bk BT" w:hAnsi="Futura Bk BT" w:cs="Arial"/>
              </w:rPr>
            </w:pPr>
            <w:r w:rsidRPr="009760C2">
              <w:rPr>
                <w:rFonts w:ascii="Futura Bk BT" w:hAnsi="Futura Bk BT" w:cs="Arial"/>
              </w:rPr>
              <w:t>Maintain small areas of coppice on a ten-year cycle</w:t>
            </w:r>
            <w:r>
              <w:rPr>
                <w:rFonts w:ascii="Futura Bk BT" w:hAnsi="Futura Bk BT" w:cs="Arial"/>
              </w:rPr>
              <w:t xml:space="preserve"> including</w:t>
            </w:r>
            <w:r w:rsidRPr="009760C2">
              <w:rPr>
                <w:rFonts w:ascii="Futura Bk BT" w:hAnsi="Futura Bk BT" w:cs="Arial"/>
              </w:rPr>
              <w:t xml:space="preserve"> multi-s</w:t>
            </w:r>
            <w:r>
              <w:rPr>
                <w:rFonts w:ascii="Futura Bk BT" w:hAnsi="Futura Bk BT" w:cs="Arial"/>
              </w:rPr>
              <w:t>temmed trees in Compartment g.</w:t>
            </w:r>
            <w:r w:rsidRPr="009760C2">
              <w:rPr>
                <w:rFonts w:ascii="Futura Bk BT" w:hAnsi="Futura Bk BT" w:cs="Arial"/>
              </w:rPr>
              <w:t xml:space="preserve">  Brash </w:t>
            </w:r>
            <w:r>
              <w:rPr>
                <w:rFonts w:ascii="Futura Bk BT" w:hAnsi="Futura Bk BT" w:cs="Arial"/>
              </w:rPr>
              <w:t>to</w:t>
            </w:r>
            <w:r w:rsidRPr="009760C2">
              <w:rPr>
                <w:rFonts w:ascii="Futura Bk BT" w:hAnsi="Futura Bk BT" w:cs="Arial"/>
              </w:rPr>
              <w:t xml:space="preserve"> be piled around the cut stumps or used to create dead-hedges to discourage browsing by deer and rabbits</w:t>
            </w:r>
            <w:r>
              <w:rPr>
                <w:rFonts w:ascii="Futura Bk BT" w:hAnsi="Futura Bk BT" w:cs="Arial"/>
              </w:rPr>
              <w:t xml:space="preserve"> (alternatively install deer protection around cut stool)</w:t>
            </w:r>
            <w:r w:rsidRPr="009760C2">
              <w:rPr>
                <w:rFonts w:ascii="Futura Bk BT" w:hAnsi="Futura Bk BT" w:cs="Arial"/>
              </w:rPr>
              <w:t>.   If the stems are not removed as a saleable product, leave some on the woodland floor to decay</w:t>
            </w:r>
            <w:r>
              <w:rPr>
                <w:rFonts w:ascii="Futura Bk BT" w:hAnsi="Futura Bk BT" w:cs="Arial"/>
              </w:rPr>
              <w:t xml:space="preserve">, use </w:t>
            </w:r>
            <w:r w:rsidRPr="009760C2">
              <w:rPr>
                <w:rFonts w:ascii="Futura Bk BT" w:hAnsi="Futura Bk BT" w:cs="Arial"/>
              </w:rPr>
              <w:t xml:space="preserve">remaining </w:t>
            </w:r>
            <w:r>
              <w:rPr>
                <w:rFonts w:ascii="Futura Bk BT" w:hAnsi="Futura Bk BT" w:cs="Arial"/>
              </w:rPr>
              <w:t xml:space="preserve">for </w:t>
            </w:r>
            <w:r w:rsidRPr="009760C2">
              <w:rPr>
                <w:rFonts w:ascii="Futura Bk BT" w:hAnsi="Futura Bk BT" w:cs="Arial"/>
              </w:rPr>
              <w:t xml:space="preserve">deadwood piles.  </w:t>
            </w:r>
          </w:p>
          <w:p w14:paraId="346B3BB8" w14:textId="77777777" w:rsidR="008E2067" w:rsidRDefault="008E2067" w:rsidP="009E0C52">
            <w:pPr>
              <w:pStyle w:val="BodyTextIndent"/>
              <w:spacing w:line="240" w:lineRule="auto"/>
              <w:ind w:left="0"/>
              <w:jc w:val="both"/>
              <w:rPr>
                <w:rFonts w:ascii="Futura Bk BT" w:hAnsi="Futura Bk BT" w:cs="Arial"/>
              </w:rPr>
            </w:pPr>
          </w:p>
          <w:p w14:paraId="1D3DDD55" w14:textId="77777777" w:rsidR="00F406C5" w:rsidRDefault="00F406C5" w:rsidP="009E0C52">
            <w:pPr>
              <w:pStyle w:val="BodyTextIndent"/>
              <w:spacing w:line="240" w:lineRule="auto"/>
              <w:ind w:left="0"/>
              <w:jc w:val="both"/>
              <w:rPr>
                <w:rFonts w:ascii="Futura Bk BT" w:hAnsi="Futura Bk BT" w:cs="Arial"/>
              </w:rPr>
            </w:pPr>
          </w:p>
          <w:p w14:paraId="50371EE7" w14:textId="77777777" w:rsidR="008E2067" w:rsidRDefault="008E2067" w:rsidP="009E0C52">
            <w:pPr>
              <w:pStyle w:val="BodyTextIndent"/>
              <w:spacing w:line="240" w:lineRule="auto"/>
              <w:ind w:left="0"/>
              <w:jc w:val="both"/>
              <w:rPr>
                <w:rFonts w:ascii="Futura Bk BT" w:hAnsi="Futura Bk BT" w:cs="Arial"/>
              </w:rPr>
            </w:pPr>
          </w:p>
          <w:p w14:paraId="38D2A6D3" w14:textId="77777777" w:rsidR="008E2067" w:rsidRPr="009760C2" w:rsidRDefault="008E2067" w:rsidP="009E0C52">
            <w:pPr>
              <w:pStyle w:val="BodyTextIndent"/>
              <w:spacing w:line="240" w:lineRule="auto"/>
              <w:ind w:left="0"/>
              <w:jc w:val="both"/>
              <w:rPr>
                <w:rFonts w:ascii="Futura Bk BT" w:hAnsi="Futura Bk BT" w:cs="Arial"/>
              </w:rPr>
            </w:pPr>
          </w:p>
        </w:tc>
        <w:tc>
          <w:tcPr>
            <w:tcW w:w="1701" w:type="dxa"/>
          </w:tcPr>
          <w:p w14:paraId="0456CC57" w14:textId="77777777" w:rsidR="00CA776B" w:rsidRPr="00BB5AEA" w:rsidRDefault="00CA776B" w:rsidP="009E0C52">
            <w:pPr>
              <w:pStyle w:val="BodyTextIndent"/>
              <w:spacing w:line="240" w:lineRule="auto"/>
              <w:ind w:left="0"/>
              <w:jc w:val="both"/>
              <w:rPr>
                <w:rFonts w:ascii="Futura Bk BT" w:hAnsi="Futura Bk BT"/>
                <w:bCs/>
              </w:rPr>
            </w:pPr>
            <w:r w:rsidRPr="00BB5AEA">
              <w:rPr>
                <w:rFonts w:ascii="Futura Bk BT" w:hAnsi="Futura Bk BT"/>
                <w:bCs/>
              </w:rPr>
              <w:t xml:space="preserve">Annual – </w:t>
            </w:r>
            <w:r w:rsidRPr="009760C2">
              <w:rPr>
                <w:rFonts w:ascii="Futura Bk BT" w:hAnsi="Futura Bk BT" w:cs="Arial"/>
              </w:rPr>
              <w:t>Autumn/Winter</w:t>
            </w:r>
          </w:p>
        </w:tc>
        <w:tc>
          <w:tcPr>
            <w:tcW w:w="1418" w:type="dxa"/>
          </w:tcPr>
          <w:p w14:paraId="10E9D75C" w14:textId="38E227C1" w:rsidR="00CA776B" w:rsidRPr="00CA7C25" w:rsidRDefault="00CD189E" w:rsidP="009E0C52">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CA776B" w:rsidRPr="00CA7C25">
              <w:rPr>
                <w:rFonts w:ascii="Futura Bk BT" w:hAnsi="Futura Bk BT"/>
                <w:bCs/>
              </w:rPr>
              <w:t xml:space="preserve"> / Trust</w:t>
            </w:r>
          </w:p>
        </w:tc>
        <w:tc>
          <w:tcPr>
            <w:tcW w:w="1305" w:type="dxa"/>
            <w:gridSpan w:val="2"/>
          </w:tcPr>
          <w:p w14:paraId="3A0BFBE1" w14:textId="77777777" w:rsidR="00CA776B" w:rsidRPr="00BB5AEA" w:rsidRDefault="00CA776B" w:rsidP="00CA776B">
            <w:pPr>
              <w:pStyle w:val="BodyTextIndent"/>
              <w:ind w:left="0"/>
              <w:jc w:val="both"/>
              <w:rPr>
                <w:rFonts w:ascii="Futura Bk BT" w:hAnsi="Futura Bk BT"/>
                <w:bCs/>
              </w:rPr>
            </w:pPr>
          </w:p>
        </w:tc>
      </w:tr>
      <w:tr w:rsidR="00CA776B" w:rsidRPr="00BB5AEA" w14:paraId="4AA5433E" w14:textId="77777777" w:rsidTr="009E0C52">
        <w:tc>
          <w:tcPr>
            <w:tcW w:w="4820" w:type="dxa"/>
            <w:gridSpan w:val="2"/>
            <w:shd w:val="clear" w:color="auto" w:fill="D9D9D9" w:themeFill="background1" w:themeFillShade="D9"/>
          </w:tcPr>
          <w:p w14:paraId="1248621A" w14:textId="77777777" w:rsidR="00CA776B" w:rsidRPr="009760C2" w:rsidRDefault="00CA776B" w:rsidP="00CA776B">
            <w:pPr>
              <w:pStyle w:val="BodyTextIndent"/>
              <w:spacing w:line="240" w:lineRule="auto"/>
              <w:ind w:left="0"/>
              <w:jc w:val="both"/>
              <w:rPr>
                <w:rFonts w:ascii="Futura Bk BT" w:hAnsi="Futura Bk BT" w:cs="Arial"/>
              </w:rPr>
            </w:pPr>
            <w:r w:rsidRPr="008C0044">
              <w:rPr>
                <w:rFonts w:ascii="Futura Md BT" w:hAnsi="Futura Md BT"/>
                <w:b/>
                <w:bCs/>
              </w:rPr>
              <w:t>Prescriptions</w:t>
            </w:r>
          </w:p>
        </w:tc>
        <w:tc>
          <w:tcPr>
            <w:tcW w:w="1701" w:type="dxa"/>
            <w:shd w:val="clear" w:color="auto" w:fill="D9D9D9" w:themeFill="background1" w:themeFillShade="D9"/>
          </w:tcPr>
          <w:p w14:paraId="7DE82A87" w14:textId="77777777" w:rsidR="00CA776B" w:rsidRPr="00BB5AEA" w:rsidRDefault="00CA776B" w:rsidP="00CA776B">
            <w:pPr>
              <w:pStyle w:val="BodyTextIndent"/>
              <w:ind w:left="0"/>
              <w:jc w:val="both"/>
              <w:rPr>
                <w:rFonts w:ascii="Futura Bk BT" w:hAnsi="Futura Bk BT"/>
                <w:bCs/>
              </w:rPr>
            </w:pPr>
            <w:r w:rsidRPr="008C0044">
              <w:rPr>
                <w:rFonts w:ascii="Futura Md BT" w:hAnsi="Futura Md BT"/>
                <w:b/>
                <w:bCs/>
              </w:rPr>
              <w:t>Timing</w:t>
            </w:r>
          </w:p>
        </w:tc>
        <w:tc>
          <w:tcPr>
            <w:tcW w:w="1418" w:type="dxa"/>
            <w:shd w:val="clear" w:color="auto" w:fill="D9D9D9" w:themeFill="background1" w:themeFillShade="D9"/>
          </w:tcPr>
          <w:p w14:paraId="4EB467E4" w14:textId="77777777" w:rsidR="00CA776B" w:rsidRPr="00CA7C25" w:rsidRDefault="00CA776B" w:rsidP="00CA776B">
            <w:pPr>
              <w:pStyle w:val="BodyTextIndent"/>
              <w:ind w:left="0"/>
              <w:jc w:val="both"/>
              <w:rPr>
                <w:rFonts w:ascii="Futura Bk BT" w:hAnsi="Futura Bk BT"/>
                <w:bCs/>
              </w:rPr>
            </w:pPr>
            <w:r w:rsidRPr="008C0044">
              <w:rPr>
                <w:rFonts w:ascii="Futura Md BT" w:hAnsi="Futura Md BT"/>
                <w:b/>
                <w:bCs/>
              </w:rPr>
              <w:t>Done by</w:t>
            </w:r>
          </w:p>
        </w:tc>
        <w:tc>
          <w:tcPr>
            <w:tcW w:w="1305" w:type="dxa"/>
            <w:gridSpan w:val="2"/>
            <w:shd w:val="clear" w:color="auto" w:fill="D9D9D9" w:themeFill="background1" w:themeFillShade="D9"/>
          </w:tcPr>
          <w:p w14:paraId="7A027090" w14:textId="77777777" w:rsidR="00CA776B" w:rsidRDefault="00CA776B" w:rsidP="009E0C52">
            <w:pPr>
              <w:pStyle w:val="BodyTextIndent"/>
              <w:spacing w:line="240" w:lineRule="auto"/>
              <w:ind w:left="0"/>
              <w:jc w:val="both"/>
              <w:rPr>
                <w:rFonts w:ascii="Futura Bk BT" w:hAnsi="Futura Bk BT"/>
                <w:bCs/>
              </w:rPr>
            </w:pPr>
            <w:r>
              <w:rPr>
                <w:rFonts w:ascii="Futura Md BT" w:hAnsi="Futura Md BT"/>
                <w:b/>
                <w:bCs/>
              </w:rPr>
              <w:t>Schedule Ref</w:t>
            </w:r>
          </w:p>
        </w:tc>
      </w:tr>
      <w:tr w:rsidR="00CA776B" w:rsidRPr="00BB5AEA" w14:paraId="4EC5135B" w14:textId="77777777" w:rsidTr="009E0C52">
        <w:tc>
          <w:tcPr>
            <w:tcW w:w="851" w:type="dxa"/>
          </w:tcPr>
          <w:p w14:paraId="41116FF9" w14:textId="77777777" w:rsidR="00CA776B" w:rsidRPr="00E94D7F" w:rsidRDefault="00CA776B" w:rsidP="00CA776B">
            <w:pPr>
              <w:pStyle w:val="BodyTextIndent"/>
              <w:ind w:left="0"/>
              <w:jc w:val="both"/>
              <w:rPr>
                <w:rFonts w:ascii="Futura Md BT" w:hAnsi="Futura Md BT"/>
                <w:b/>
                <w:bCs/>
              </w:rPr>
            </w:pPr>
            <w:r w:rsidRPr="009E0C52">
              <w:rPr>
                <w:rFonts w:ascii="Futura Md BT" w:hAnsi="Futura Md BT"/>
                <w:b/>
                <w:bCs/>
              </w:rPr>
              <w:t>PR8</w:t>
            </w:r>
          </w:p>
        </w:tc>
        <w:tc>
          <w:tcPr>
            <w:tcW w:w="3969" w:type="dxa"/>
          </w:tcPr>
          <w:p w14:paraId="5501841D" w14:textId="77777777" w:rsidR="00CA776B" w:rsidRDefault="00CA776B" w:rsidP="00CA776B">
            <w:pPr>
              <w:jc w:val="both"/>
              <w:rPr>
                <w:rFonts w:ascii="Futura Bk BT" w:hAnsi="Futura Bk BT" w:cs="Arial"/>
              </w:rPr>
            </w:pPr>
            <w:r>
              <w:rPr>
                <w:rFonts w:ascii="Futura Bk BT" w:hAnsi="Futura Bk BT" w:cs="Arial"/>
              </w:rPr>
              <w:t>R</w:t>
            </w:r>
            <w:r w:rsidRPr="009760C2">
              <w:rPr>
                <w:rFonts w:ascii="Futura Bk BT" w:hAnsi="Futura Bk BT" w:cs="Arial"/>
              </w:rPr>
              <w:t xml:space="preserve">emove trees and shrubs from the </w:t>
            </w:r>
            <w:r>
              <w:rPr>
                <w:rFonts w:ascii="Futura Bk BT" w:hAnsi="Futura Bk BT" w:cs="Arial"/>
              </w:rPr>
              <w:t>rides/</w:t>
            </w:r>
            <w:r w:rsidRPr="009760C2">
              <w:rPr>
                <w:rFonts w:ascii="Futura Bk BT" w:hAnsi="Futura Bk BT" w:cs="Arial"/>
              </w:rPr>
              <w:t>tracks</w:t>
            </w:r>
            <w:r>
              <w:rPr>
                <w:rFonts w:ascii="Futura Bk BT" w:hAnsi="Futura Bk BT" w:cs="Arial"/>
              </w:rPr>
              <w:t>,</w:t>
            </w:r>
            <w:r w:rsidRPr="009760C2">
              <w:rPr>
                <w:rFonts w:ascii="Futura Bk BT" w:hAnsi="Futura Bk BT" w:cs="Arial"/>
              </w:rPr>
              <w:t xml:space="preserve"> </w:t>
            </w:r>
            <w:r>
              <w:rPr>
                <w:rFonts w:ascii="Futura Bk BT" w:hAnsi="Futura Bk BT" w:cs="Arial"/>
              </w:rPr>
              <w:t>i</w:t>
            </w:r>
            <w:r w:rsidRPr="009760C2">
              <w:rPr>
                <w:rFonts w:ascii="Futura Bk BT" w:hAnsi="Futura Bk BT" w:cs="Arial"/>
              </w:rPr>
              <w:t xml:space="preserve">ntroduce short rotation coppice regime </w:t>
            </w:r>
            <w:r>
              <w:rPr>
                <w:rFonts w:ascii="Futura Bk BT" w:hAnsi="Futura Bk BT" w:cs="Arial"/>
              </w:rPr>
              <w:t>to track</w:t>
            </w:r>
            <w:r w:rsidRPr="009760C2">
              <w:rPr>
                <w:rFonts w:ascii="Futura Bk BT" w:hAnsi="Futura Bk BT" w:cs="Arial"/>
              </w:rPr>
              <w:t xml:space="preserve"> edges</w:t>
            </w:r>
            <w:r>
              <w:rPr>
                <w:rFonts w:ascii="Futura Bk BT" w:hAnsi="Futura Bk BT" w:cs="Arial"/>
              </w:rPr>
              <w:t>. (Compartments c, g, h).</w:t>
            </w:r>
            <w:r w:rsidRPr="009760C2">
              <w:rPr>
                <w:rFonts w:ascii="Futura Bk BT" w:hAnsi="Futura Bk BT" w:cs="Arial"/>
              </w:rPr>
              <w:t xml:space="preserve">  Coppice trees and shrubs two</w:t>
            </w:r>
            <w:r>
              <w:rPr>
                <w:rFonts w:ascii="Futura Bk BT" w:hAnsi="Futura Bk BT" w:cs="Arial"/>
              </w:rPr>
              <w:t>-to-eight</w:t>
            </w:r>
            <w:r w:rsidRPr="009760C2">
              <w:rPr>
                <w:rFonts w:ascii="Futura Bk BT" w:hAnsi="Futura Bk BT" w:cs="Arial"/>
              </w:rPr>
              <w:t xml:space="preserve"> metres either side of track</w:t>
            </w:r>
            <w:r>
              <w:rPr>
                <w:rFonts w:ascii="Futura Bk BT" w:hAnsi="Futura Bk BT" w:cs="Arial"/>
              </w:rPr>
              <w:t>s</w:t>
            </w:r>
            <w:r w:rsidRPr="009760C2">
              <w:rPr>
                <w:rFonts w:ascii="Futura Bk BT" w:hAnsi="Futura Bk BT" w:cs="Arial"/>
              </w:rPr>
              <w:t xml:space="preserve">, leave </w:t>
            </w:r>
            <w:r>
              <w:rPr>
                <w:rFonts w:ascii="Futura Bk BT" w:hAnsi="Futura Bk BT" w:cs="Arial"/>
              </w:rPr>
              <w:t xml:space="preserve">some </w:t>
            </w:r>
            <w:r w:rsidRPr="009760C2">
              <w:rPr>
                <w:rFonts w:ascii="Futura Bk BT" w:hAnsi="Futura Bk BT" w:cs="Arial"/>
              </w:rPr>
              <w:t xml:space="preserve">lower growing shrubs to </w:t>
            </w:r>
            <w:r>
              <w:rPr>
                <w:rFonts w:ascii="Futura Bk BT" w:hAnsi="Futura Bk BT" w:cs="Arial"/>
              </w:rPr>
              <w:t>create a graded/</w:t>
            </w:r>
            <w:r w:rsidRPr="009760C2">
              <w:rPr>
                <w:rFonts w:ascii="Futura Bk BT" w:hAnsi="Futura Bk BT" w:cs="Arial"/>
              </w:rPr>
              <w:t>varied margin with scallops and pinch points.  Cut back overhanging branches.  Treat any Sycamore stumps with systemic herbicide.  Repeat once every five years.</w:t>
            </w:r>
          </w:p>
          <w:p w14:paraId="36363283" w14:textId="77777777" w:rsidR="00CA776B" w:rsidRPr="009760C2" w:rsidRDefault="00CA776B" w:rsidP="00CA776B">
            <w:pPr>
              <w:jc w:val="both"/>
              <w:rPr>
                <w:rFonts w:ascii="Futura Bk BT" w:hAnsi="Futura Bk BT" w:cs="Arial"/>
              </w:rPr>
            </w:pPr>
          </w:p>
          <w:p w14:paraId="583CAD98" w14:textId="77777777" w:rsidR="00CA776B" w:rsidRPr="009760C2" w:rsidRDefault="00CA776B" w:rsidP="009E0C52">
            <w:pPr>
              <w:jc w:val="both"/>
              <w:rPr>
                <w:rFonts w:ascii="Futura Bk BT" w:hAnsi="Futura Bk BT" w:cs="Arial"/>
              </w:rPr>
            </w:pPr>
            <w:r w:rsidRPr="00CA7C25">
              <w:rPr>
                <w:rFonts w:ascii="Futura Bk BT" w:hAnsi="Futura Bk BT" w:cs="Arial"/>
              </w:rPr>
              <w:t>Fell /prune unsafe trees close to the paths.  Undertake work in September/October when roosting bats are less likely to be present.</w:t>
            </w:r>
            <w:r w:rsidRPr="003161E8">
              <w:rPr>
                <w:rFonts w:ascii="Futura Bk BT" w:hAnsi="Futura Bk BT" w:cs="Arial"/>
              </w:rPr>
              <w:t xml:space="preserve"> (Compartments c, g, h). See also PR54.</w:t>
            </w:r>
          </w:p>
        </w:tc>
        <w:tc>
          <w:tcPr>
            <w:tcW w:w="1701" w:type="dxa"/>
          </w:tcPr>
          <w:p w14:paraId="2ADC908A" w14:textId="77777777" w:rsidR="00CA776B" w:rsidRDefault="00CA776B" w:rsidP="009E0C52">
            <w:pPr>
              <w:pStyle w:val="BodyTextIndent"/>
              <w:spacing w:line="240" w:lineRule="auto"/>
              <w:ind w:left="0"/>
              <w:jc w:val="both"/>
              <w:rPr>
                <w:rFonts w:ascii="Futura Bk BT" w:hAnsi="Futura Bk BT" w:cs="Arial"/>
              </w:rPr>
            </w:pPr>
            <w:r w:rsidRPr="00BB5AEA">
              <w:rPr>
                <w:rFonts w:ascii="Futura Bk BT" w:hAnsi="Futura Bk BT"/>
                <w:bCs/>
              </w:rPr>
              <w:t xml:space="preserve">Annual – </w:t>
            </w:r>
            <w:r w:rsidRPr="009760C2">
              <w:rPr>
                <w:rFonts w:ascii="Futura Bk BT" w:hAnsi="Futura Bk BT" w:cs="Arial"/>
              </w:rPr>
              <w:t>Autumn/Winter</w:t>
            </w:r>
          </w:p>
          <w:p w14:paraId="6AA1BC52" w14:textId="77777777" w:rsidR="00CA776B" w:rsidRDefault="00CA776B" w:rsidP="009E0C52">
            <w:pPr>
              <w:pStyle w:val="BodyTextIndent"/>
              <w:spacing w:line="240" w:lineRule="auto"/>
              <w:ind w:left="0"/>
              <w:jc w:val="both"/>
              <w:rPr>
                <w:rFonts w:ascii="Futura Bk BT" w:hAnsi="Futura Bk BT" w:cs="Arial"/>
              </w:rPr>
            </w:pPr>
          </w:p>
          <w:p w14:paraId="59C28CD9" w14:textId="77777777" w:rsidR="00CA776B" w:rsidRDefault="00CA776B" w:rsidP="009E0C52">
            <w:pPr>
              <w:pStyle w:val="BodyTextIndent"/>
              <w:spacing w:line="240" w:lineRule="auto"/>
              <w:ind w:left="0"/>
              <w:jc w:val="both"/>
              <w:rPr>
                <w:rFonts w:ascii="Futura Bk BT" w:hAnsi="Futura Bk BT" w:cs="Arial"/>
              </w:rPr>
            </w:pPr>
          </w:p>
          <w:p w14:paraId="17A252BA" w14:textId="77777777" w:rsidR="00CA776B" w:rsidRDefault="00CA776B" w:rsidP="009E0C52">
            <w:pPr>
              <w:pStyle w:val="BodyTextIndent"/>
              <w:spacing w:line="240" w:lineRule="auto"/>
              <w:ind w:left="0"/>
              <w:jc w:val="both"/>
              <w:rPr>
                <w:rFonts w:ascii="Futura Bk BT" w:hAnsi="Futura Bk BT" w:cs="Arial"/>
              </w:rPr>
            </w:pPr>
          </w:p>
          <w:p w14:paraId="494C60A4" w14:textId="77777777" w:rsidR="00CA776B" w:rsidRDefault="00CA776B" w:rsidP="009E0C52">
            <w:pPr>
              <w:pStyle w:val="BodyTextIndent"/>
              <w:spacing w:line="240" w:lineRule="auto"/>
              <w:ind w:left="0"/>
              <w:jc w:val="both"/>
              <w:rPr>
                <w:rFonts w:ascii="Futura Bk BT" w:hAnsi="Futura Bk BT" w:cs="Arial"/>
              </w:rPr>
            </w:pPr>
          </w:p>
          <w:p w14:paraId="122460D4" w14:textId="77777777" w:rsidR="00CA776B" w:rsidRDefault="00CA776B" w:rsidP="009E0C52">
            <w:pPr>
              <w:pStyle w:val="BodyTextIndent"/>
              <w:spacing w:line="240" w:lineRule="auto"/>
              <w:ind w:left="0"/>
              <w:jc w:val="both"/>
              <w:rPr>
                <w:rFonts w:ascii="Futura Bk BT" w:hAnsi="Futura Bk BT" w:cs="Arial"/>
              </w:rPr>
            </w:pPr>
          </w:p>
          <w:p w14:paraId="18A3520D" w14:textId="77777777" w:rsidR="00CA776B" w:rsidRDefault="00CA776B" w:rsidP="009E0C52">
            <w:pPr>
              <w:pStyle w:val="BodyTextIndent"/>
              <w:spacing w:line="240" w:lineRule="auto"/>
              <w:ind w:left="0"/>
              <w:jc w:val="both"/>
              <w:rPr>
                <w:rFonts w:ascii="Futura Bk BT" w:hAnsi="Futura Bk BT" w:cs="Arial"/>
              </w:rPr>
            </w:pPr>
          </w:p>
          <w:p w14:paraId="4C8F7691" w14:textId="77777777" w:rsidR="00CA776B" w:rsidRDefault="00CA776B" w:rsidP="009E0C52">
            <w:pPr>
              <w:pStyle w:val="BodyTextIndent"/>
              <w:spacing w:line="240" w:lineRule="auto"/>
              <w:ind w:left="0"/>
              <w:jc w:val="both"/>
              <w:rPr>
                <w:rFonts w:ascii="Futura Bk BT" w:hAnsi="Futura Bk BT" w:cs="Arial"/>
              </w:rPr>
            </w:pPr>
          </w:p>
          <w:p w14:paraId="36C47B35" w14:textId="77777777" w:rsidR="00CA776B" w:rsidRDefault="00CA776B" w:rsidP="00CA776B">
            <w:pPr>
              <w:pStyle w:val="BodyTextIndent"/>
              <w:spacing w:line="240" w:lineRule="auto"/>
              <w:ind w:left="0"/>
              <w:jc w:val="both"/>
              <w:rPr>
                <w:rFonts w:ascii="Futura Bk BT" w:hAnsi="Futura Bk BT" w:cs="Arial"/>
              </w:rPr>
            </w:pPr>
          </w:p>
          <w:p w14:paraId="2AB774A0" w14:textId="77777777" w:rsidR="00CA776B" w:rsidRDefault="00CA776B" w:rsidP="00CA776B">
            <w:pPr>
              <w:pStyle w:val="BodyTextIndent"/>
              <w:spacing w:line="240" w:lineRule="auto"/>
              <w:ind w:left="0"/>
              <w:jc w:val="both"/>
              <w:rPr>
                <w:rFonts w:ascii="Futura Bk BT" w:hAnsi="Futura Bk BT" w:cs="Arial"/>
              </w:rPr>
            </w:pPr>
          </w:p>
          <w:p w14:paraId="5B01E5D4" w14:textId="77777777" w:rsidR="00CA776B" w:rsidRDefault="00CA776B" w:rsidP="009E0C52">
            <w:pPr>
              <w:pStyle w:val="BodyTextIndent"/>
              <w:spacing w:line="240" w:lineRule="auto"/>
              <w:ind w:left="0"/>
              <w:jc w:val="both"/>
              <w:rPr>
                <w:rFonts w:ascii="Futura Bk BT" w:hAnsi="Futura Bk BT" w:cs="Arial"/>
              </w:rPr>
            </w:pPr>
          </w:p>
          <w:p w14:paraId="72DAEFB2" w14:textId="77777777" w:rsidR="00CA776B" w:rsidRPr="00BB5AEA" w:rsidRDefault="00CA776B" w:rsidP="009E0C52">
            <w:pPr>
              <w:pStyle w:val="BodyTextIndent"/>
              <w:spacing w:line="240" w:lineRule="auto"/>
              <w:ind w:left="0"/>
              <w:jc w:val="both"/>
              <w:rPr>
                <w:rFonts w:ascii="Futura Bk BT" w:hAnsi="Futura Bk BT"/>
                <w:bCs/>
              </w:rPr>
            </w:pPr>
            <w:r>
              <w:rPr>
                <w:rFonts w:ascii="Futura Bk BT" w:hAnsi="Futura Bk BT" w:cs="Arial"/>
              </w:rPr>
              <w:t>As necessary</w:t>
            </w:r>
          </w:p>
        </w:tc>
        <w:tc>
          <w:tcPr>
            <w:tcW w:w="1418" w:type="dxa"/>
          </w:tcPr>
          <w:p w14:paraId="542A7F44" w14:textId="571BEE41" w:rsidR="00CA776B" w:rsidRPr="00CA7C25" w:rsidRDefault="00CD189E" w:rsidP="009E0C52">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CA776B" w:rsidRPr="00CA7C25">
              <w:rPr>
                <w:rFonts w:ascii="Futura Bk BT" w:hAnsi="Futura Bk BT"/>
                <w:bCs/>
              </w:rPr>
              <w:t xml:space="preserve"> / Trust</w:t>
            </w:r>
          </w:p>
        </w:tc>
        <w:tc>
          <w:tcPr>
            <w:tcW w:w="1305" w:type="dxa"/>
            <w:gridSpan w:val="2"/>
          </w:tcPr>
          <w:p w14:paraId="160B68ED" w14:textId="77777777" w:rsidR="00CA776B" w:rsidRDefault="00CA776B" w:rsidP="00CA776B">
            <w:pPr>
              <w:pStyle w:val="BodyTextIndent"/>
              <w:ind w:left="0"/>
              <w:jc w:val="both"/>
              <w:rPr>
                <w:rFonts w:ascii="Futura Bk BT" w:hAnsi="Futura Bk BT"/>
                <w:bCs/>
              </w:rPr>
            </w:pPr>
          </w:p>
        </w:tc>
      </w:tr>
      <w:tr w:rsidR="00CA776B" w:rsidRPr="00BB5AEA" w14:paraId="54033E4D" w14:textId="77777777" w:rsidTr="009E0C52">
        <w:tc>
          <w:tcPr>
            <w:tcW w:w="851" w:type="dxa"/>
          </w:tcPr>
          <w:p w14:paraId="798459EE" w14:textId="77777777" w:rsidR="00CA776B" w:rsidRPr="009E0C52" w:rsidRDefault="00CA776B" w:rsidP="00CA776B">
            <w:pPr>
              <w:pStyle w:val="BodyTextIndent"/>
              <w:ind w:left="0"/>
              <w:jc w:val="both"/>
              <w:rPr>
                <w:rFonts w:ascii="Futura Md BT" w:hAnsi="Futura Md BT"/>
                <w:b/>
                <w:bCs/>
              </w:rPr>
            </w:pPr>
            <w:r w:rsidRPr="009E0C52">
              <w:rPr>
                <w:rFonts w:ascii="Futura Md BT" w:hAnsi="Futura Md BT"/>
                <w:b/>
                <w:bCs/>
              </w:rPr>
              <w:t>PR9</w:t>
            </w:r>
          </w:p>
        </w:tc>
        <w:tc>
          <w:tcPr>
            <w:tcW w:w="3969" w:type="dxa"/>
          </w:tcPr>
          <w:p w14:paraId="657AF16D" w14:textId="77777777" w:rsidR="00CA776B" w:rsidRPr="003161E8" w:rsidRDefault="00CA776B" w:rsidP="00CA776B">
            <w:pPr>
              <w:jc w:val="both"/>
              <w:rPr>
                <w:rFonts w:ascii="Futura Bk BT" w:hAnsi="Futura Bk BT" w:cs="Arial"/>
              </w:rPr>
            </w:pPr>
            <w:r w:rsidRPr="003161E8">
              <w:rPr>
                <w:rFonts w:ascii="Futura Bk BT" w:hAnsi="Futura Bk BT" w:cs="Arial"/>
              </w:rPr>
              <w:t>Pollard boundary Hornbeams on rotation</w:t>
            </w:r>
            <w:r>
              <w:rPr>
                <w:rFonts w:ascii="Futura Bk BT" w:hAnsi="Futura Bk BT" w:cs="Arial"/>
              </w:rPr>
              <w:t xml:space="preserve"> (small number to be pollarded in winter of 2018-19 to commence plan)</w:t>
            </w:r>
            <w:r w:rsidRPr="003161E8">
              <w:rPr>
                <w:rFonts w:ascii="Futura Bk BT" w:hAnsi="Futura Bk BT" w:cs="Arial"/>
              </w:rPr>
              <w:t xml:space="preserve">.  Pollard 25% </w:t>
            </w:r>
            <w:r>
              <w:rPr>
                <w:rFonts w:ascii="Futura Bk BT" w:hAnsi="Futura Bk BT" w:cs="Arial"/>
              </w:rPr>
              <w:t>or less</w:t>
            </w:r>
            <w:r w:rsidRPr="003161E8">
              <w:rPr>
                <w:rFonts w:ascii="Futura Bk BT" w:hAnsi="Futura Bk BT" w:cs="Arial"/>
              </w:rPr>
              <w:t xml:space="preserve"> in any one year; allow approximately 20 years before repollarding.    (Compartments b, c, d, g, h, k)</w:t>
            </w:r>
          </w:p>
          <w:p w14:paraId="388CC714" w14:textId="77777777" w:rsidR="00CA776B" w:rsidRPr="003161E8" w:rsidRDefault="00CA776B" w:rsidP="00CA776B">
            <w:pPr>
              <w:jc w:val="both"/>
              <w:rPr>
                <w:rFonts w:ascii="Futura Bk BT" w:hAnsi="Futura Bk BT" w:cs="Arial"/>
              </w:rPr>
            </w:pPr>
          </w:p>
          <w:p w14:paraId="0BBE1400" w14:textId="77777777" w:rsidR="00CA776B" w:rsidRDefault="00CA776B" w:rsidP="00CA776B">
            <w:pPr>
              <w:jc w:val="both"/>
              <w:rPr>
                <w:rFonts w:ascii="Futura Bk BT" w:hAnsi="Futura Bk BT" w:cs="Arial"/>
              </w:rPr>
            </w:pPr>
            <w:r w:rsidRPr="003161E8">
              <w:rPr>
                <w:rFonts w:ascii="Futura Bk BT" w:hAnsi="Futura Bk BT" w:cs="Arial"/>
              </w:rPr>
              <w:t>Selectively remove</w:t>
            </w:r>
            <w:r>
              <w:rPr>
                <w:rFonts w:ascii="Futura Bk BT" w:hAnsi="Futura Bk BT" w:cs="Arial"/>
              </w:rPr>
              <w:t>/coppice</w:t>
            </w:r>
            <w:r w:rsidRPr="003161E8">
              <w:rPr>
                <w:rFonts w:ascii="Futura Bk BT" w:hAnsi="Futura Bk BT" w:cs="Arial"/>
              </w:rPr>
              <w:t xml:space="preserve"> </w:t>
            </w:r>
            <w:r>
              <w:rPr>
                <w:rFonts w:ascii="Futura Bk BT" w:hAnsi="Futura Bk BT" w:cs="Arial"/>
              </w:rPr>
              <w:t xml:space="preserve">adjoining </w:t>
            </w:r>
            <w:r w:rsidRPr="003161E8">
              <w:rPr>
                <w:rFonts w:ascii="Futura Bk BT" w:hAnsi="Futura Bk BT" w:cs="Arial"/>
              </w:rPr>
              <w:t>trees and shrubs to encourage the development of the pollards.  Undertake this work at the same time (Compartments b, c, d, h, k)</w:t>
            </w:r>
            <w:r>
              <w:rPr>
                <w:rFonts w:ascii="Futura Bk BT" w:hAnsi="Futura Bk BT" w:cs="Arial"/>
              </w:rPr>
              <w:t>.</w:t>
            </w:r>
          </w:p>
          <w:p w14:paraId="1611ED4A" w14:textId="77777777" w:rsidR="00CA776B" w:rsidRPr="003161E8" w:rsidRDefault="00CA776B" w:rsidP="00CA776B">
            <w:pPr>
              <w:jc w:val="both"/>
              <w:rPr>
                <w:rFonts w:ascii="Futura Bk BT" w:hAnsi="Futura Bk BT" w:cs="Arial"/>
              </w:rPr>
            </w:pPr>
          </w:p>
          <w:p w14:paraId="48C8E695" w14:textId="77777777" w:rsidR="00CA776B" w:rsidRDefault="00CA776B">
            <w:pPr>
              <w:jc w:val="both"/>
              <w:rPr>
                <w:rFonts w:ascii="Futura Bk BT" w:hAnsi="Futura Bk BT" w:cs="Arial"/>
              </w:rPr>
            </w:pPr>
            <w:r>
              <w:rPr>
                <w:rFonts w:ascii="Futura Bk BT" w:hAnsi="Futura Bk BT" w:cs="Arial"/>
              </w:rPr>
              <w:t>Remove selected</w:t>
            </w:r>
            <w:r w:rsidRPr="003161E8">
              <w:rPr>
                <w:rFonts w:ascii="Futura Bk BT" w:hAnsi="Futura Bk BT" w:cs="Arial"/>
              </w:rPr>
              <w:t xml:space="preserve"> trees and shrubs along the north-eastern boundary </w:t>
            </w:r>
            <w:r>
              <w:rPr>
                <w:rFonts w:ascii="Futura Bk BT" w:hAnsi="Futura Bk BT" w:cs="Arial"/>
              </w:rPr>
              <w:t xml:space="preserve">leaving </w:t>
            </w:r>
            <w:r w:rsidRPr="003161E8">
              <w:rPr>
                <w:rFonts w:ascii="Futura Bk BT" w:hAnsi="Futura Bk BT" w:cs="Arial"/>
              </w:rPr>
              <w:t xml:space="preserve">the Hornbeam pollards </w:t>
            </w:r>
            <w:r>
              <w:rPr>
                <w:rFonts w:ascii="Futura Bk BT" w:hAnsi="Futura Bk BT" w:cs="Arial"/>
              </w:rPr>
              <w:t xml:space="preserve">to </w:t>
            </w:r>
            <w:r w:rsidRPr="003161E8">
              <w:rPr>
                <w:rFonts w:ascii="Futura Bk BT" w:hAnsi="Futura Bk BT" w:cs="Arial"/>
              </w:rPr>
              <w:t xml:space="preserve">form the woodland edge. </w:t>
            </w:r>
            <w:r>
              <w:rPr>
                <w:rFonts w:ascii="Futura Bk BT" w:hAnsi="Futura Bk BT" w:cs="Arial"/>
              </w:rPr>
              <w:t xml:space="preserve"> </w:t>
            </w:r>
            <w:r w:rsidRPr="003161E8">
              <w:rPr>
                <w:rFonts w:ascii="Futura Bk BT" w:hAnsi="Futura Bk BT" w:cs="Arial"/>
              </w:rPr>
              <w:t xml:space="preserve">This </w:t>
            </w:r>
            <w:r>
              <w:rPr>
                <w:rFonts w:ascii="Futura Bk BT" w:hAnsi="Futura Bk BT" w:cs="Arial"/>
              </w:rPr>
              <w:t xml:space="preserve">to </w:t>
            </w:r>
            <w:r w:rsidRPr="003161E8">
              <w:rPr>
                <w:rFonts w:ascii="Futura Bk BT" w:hAnsi="Futura Bk BT" w:cs="Arial"/>
              </w:rPr>
              <w:t xml:space="preserve">benefit the pollards and encourage development of weedy flora of </w:t>
            </w:r>
            <w:r>
              <w:rPr>
                <w:rFonts w:ascii="Futura Bk BT" w:hAnsi="Futura Bk BT" w:cs="Arial"/>
              </w:rPr>
              <w:t xml:space="preserve">possible </w:t>
            </w:r>
            <w:r w:rsidRPr="003161E8">
              <w:rPr>
                <w:rFonts w:ascii="Futura Bk BT" w:hAnsi="Futura Bk BT" w:cs="Arial"/>
              </w:rPr>
              <w:t>value to tree sparrows.</w:t>
            </w:r>
          </w:p>
        </w:tc>
        <w:tc>
          <w:tcPr>
            <w:tcW w:w="1701" w:type="dxa"/>
          </w:tcPr>
          <w:p w14:paraId="5E42AC88" w14:textId="77777777" w:rsidR="00CA776B" w:rsidRPr="00BB5AEA" w:rsidRDefault="00CA776B" w:rsidP="00CA776B">
            <w:pPr>
              <w:jc w:val="both"/>
              <w:rPr>
                <w:rFonts w:ascii="Futura Bk BT" w:hAnsi="Futura Bk BT"/>
                <w:bCs/>
              </w:rPr>
            </w:pPr>
            <w:r w:rsidRPr="00BB5AEA">
              <w:rPr>
                <w:rFonts w:ascii="Futura Bk BT" w:hAnsi="Futura Bk BT"/>
                <w:bCs/>
              </w:rPr>
              <w:t xml:space="preserve">Annual – </w:t>
            </w:r>
            <w:r w:rsidRPr="003161E8">
              <w:rPr>
                <w:rFonts w:ascii="Futura Bk BT" w:hAnsi="Futura Bk BT" w:cs="Arial"/>
              </w:rPr>
              <w:t>autumn/winter</w:t>
            </w:r>
          </w:p>
        </w:tc>
        <w:tc>
          <w:tcPr>
            <w:tcW w:w="1418" w:type="dxa"/>
          </w:tcPr>
          <w:p w14:paraId="3EE1C568" w14:textId="659016F7" w:rsidR="00CA776B" w:rsidRPr="00CA7C25" w:rsidRDefault="00CD189E" w:rsidP="009E0C52">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CA776B" w:rsidRPr="00CA7C25">
              <w:rPr>
                <w:rFonts w:ascii="Futura Bk BT" w:hAnsi="Futura Bk BT"/>
                <w:bCs/>
              </w:rPr>
              <w:t xml:space="preserve"> / Trust</w:t>
            </w:r>
          </w:p>
        </w:tc>
        <w:tc>
          <w:tcPr>
            <w:tcW w:w="1305" w:type="dxa"/>
            <w:gridSpan w:val="2"/>
          </w:tcPr>
          <w:p w14:paraId="765F051D" w14:textId="786347AE" w:rsidR="00CA776B" w:rsidRPr="00D817D1" w:rsidRDefault="00CA776B" w:rsidP="00CA776B">
            <w:pPr>
              <w:pStyle w:val="BodyTextIndent"/>
              <w:ind w:left="0"/>
              <w:jc w:val="both"/>
              <w:rPr>
                <w:rFonts w:ascii="Futura Bk BT" w:hAnsi="Futura Bk BT"/>
                <w:bCs/>
              </w:rPr>
            </w:pPr>
          </w:p>
          <w:p w14:paraId="36541DAD" w14:textId="77777777" w:rsidR="00CA776B" w:rsidRDefault="00CA776B" w:rsidP="00CA776B">
            <w:pPr>
              <w:jc w:val="both"/>
              <w:rPr>
                <w:rFonts w:ascii="Futura Bk BT" w:hAnsi="Futura Bk BT"/>
                <w:bCs/>
              </w:rPr>
            </w:pPr>
          </w:p>
        </w:tc>
      </w:tr>
      <w:tr w:rsidR="00CA776B" w:rsidRPr="00BB5AEA" w14:paraId="47501CE5" w14:textId="77777777" w:rsidTr="009E0C52">
        <w:tc>
          <w:tcPr>
            <w:tcW w:w="851" w:type="dxa"/>
          </w:tcPr>
          <w:p w14:paraId="1B7A029E" w14:textId="77777777" w:rsidR="00CA776B" w:rsidRPr="009E0C52" w:rsidRDefault="00CA776B" w:rsidP="00CA776B">
            <w:pPr>
              <w:pStyle w:val="BodyTextIndent"/>
              <w:ind w:left="0"/>
              <w:jc w:val="both"/>
              <w:rPr>
                <w:rFonts w:ascii="Futura Md BT" w:hAnsi="Futura Md BT"/>
                <w:b/>
                <w:bCs/>
              </w:rPr>
            </w:pPr>
            <w:r w:rsidRPr="009E0C52">
              <w:rPr>
                <w:rFonts w:ascii="Futura Md BT" w:hAnsi="Futura Md BT"/>
                <w:b/>
                <w:bCs/>
              </w:rPr>
              <w:t>PR10</w:t>
            </w:r>
          </w:p>
        </w:tc>
        <w:tc>
          <w:tcPr>
            <w:tcW w:w="3969" w:type="dxa"/>
          </w:tcPr>
          <w:p w14:paraId="32C3176E" w14:textId="77777777" w:rsidR="00CA776B" w:rsidRPr="003161E8" w:rsidRDefault="00CA776B" w:rsidP="009E0C52">
            <w:pPr>
              <w:pStyle w:val="BodyTextIndent"/>
              <w:spacing w:line="240" w:lineRule="auto"/>
              <w:ind w:left="0"/>
              <w:jc w:val="both"/>
              <w:rPr>
                <w:rFonts w:ascii="Futura Bk BT" w:hAnsi="Futura Bk BT" w:cs="Arial"/>
              </w:rPr>
            </w:pPr>
            <w:r w:rsidRPr="009760C2">
              <w:rPr>
                <w:rFonts w:ascii="Futura Bk BT" w:hAnsi="Futura Bk BT" w:cs="Arial"/>
              </w:rPr>
              <w:t xml:space="preserve">Selectively thin the trees and shrubs around the ponds to allow more light to penetrate. (Compartments a and c).  Leave some of the felled timber on the ground to allow it to decay naturally.  </w:t>
            </w:r>
          </w:p>
        </w:tc>
        <w:tc>
          <w:tcPr>
            <w:tcW w:w="1701" w:type="dxa"/>
          </w:tcPr>
          <w:p w14:paraId="01669B00" w14:textId="77777777" w:rsidR="00CA776B" w:rsidRPr="00BB5AEA" w:rsidRDefault="00CA776B" w:rsidP="00CA776B">
            <w:pPr>
              <w:jc w:val="both"/>
              <w:rPr>
                <w:rFonts w:ascii="Futura Bk BT" w:hAnsi="Futura Bk BT"/>
                <w:bCs/>
              </w:rPr>
            </w:pPr>
            <w:r w:rsidRPr="00BB5AEA">
              <w:rPr>
                <w:rFonts w:ascii="Futura Bk BT" w:hAnsi="Futura Bk BT"/>
                <w:bCs/>
              </w:rPr>
              <w:t xml:space="preserve">Annual – </w:t>
            </w:r>
            <w:r w:rsidRPr="009760C2">
              <w:rPr>
                <w:rFonts w:ascii="Futura Bk BT" w:hAnsi="Futura Bk BT" w:cs="Arial"/>
              </w:rPr>
              <w:t>Autumn/Winter</w:t>
            </w:r>
          </w:p>
        </w:tc>
        <w:tc>
          <w:tcPr>
            <w:tcW w:w="1418" w:type="dxa"/>
          </w:tcPr>
          <w:p w14:paraId="5854FFC7" w14:textId="63CDFC63" w:rsidR="00CA776B" w:rsidRPr="00CA7C25" w:rsidRDefault="00CD189E" w:rsidP="00CA776B">
            <w:pPr>
              <w:pStyle w:val="BodyTextIndent"/>
              <w:ind w:left="0"/>
              <w:jc w:val="both"/>
              <w:rPr>
                <w:rFonts w:ascii="Futura Bk BT" w:hAnsi="Futura Bk BT"/>
                <w:bCs/>
              </w:rPr>
            </w:pPr>
            <w:r>
              <w:rPr>
                <w:rFonts w:ascii="Futura Bk BT" w:hAnsi="Futura Bk BT"/>
                <w:bCs/>
              </w:rPr>
              <w:t>A</w:t>
            </w:r>
            <w:r w:rsidR="00F84E24">
              <w:rPr>
                <w:rFonts w:ascii="Futura Bk BT" w:hAnsi="Futura Bk BT"/>
                <w:bCs/>
              </w:rPr>
              <w:t>RC</w:t>
            </w:r>
            <w:r w:rsidR="00CA776B" w:rsidRPr="00CA7C25">
              <w:rPr>
                <w:rFonts w:ascii="Futura Bk BT" w:hAnsi="Futura Bk BT"/>
                <w:bCs/>
              </w:rPr>
              <w:t xml:space="preserve"> </w:t>
            </w:r>
          </w:p>
        </w:tc>
        <w:tc>
          <w:tcPr>
            <w:tcW w:w="1305" w:type="dxa"/>
            <w:gridSpan w:val="2"/>
          </w:tcPr>
          <w:p w14:paraId="2C86B811" w14:textId="77777777" w:rsidR="00CA776B" w:rsidRDefault="00CA776B" w:rsidP="00CA776B">
            <w:pPr>
              <w:jc w:val="both"/>
              <w:rPr>
                <w:rFonts w:ascii="Futura Bk BT" w:hAnsi="Futura Bk BT"/>
                <w:bCs/>
              </w:rPr>
            </w:pPr>
          </w:p>
        </w:tc>
      </w:tr>
      <w:tr w:rsidR="00CA776B" w:rsidRPr="00BB5AEA" w14:paraId="78875BF9" w14:textId="77777777" w:rsidTr="009E0C52">
        <w:tc>
          <w:tcPr>
            <w:tcW w:w="851" w:type="dxa"/>
          </w:tcPr>
          <w:p w14:paraId="67716A49" w14:textId="77777777" w:rsidR="00CA776B" w:rsidRPr="009E0C52" w:rsidRDefault="00CA776B" w:rsidP="00CA776B">
            <w:pPr>
              <w:pStyle w:val="BodyTextIndent"/>
              <w:ind w:left="0"/>
              <w:jc w:val="both"/>
              <w:rPr>
                <w:rFonts w:ascii="Futura Md BT" w:hAnsi="Futura Md BT"/>
                <w:b/>
                <w:bCs/>
              </w:rPr>
            </w:pPr>
            <w:r w:rsidRPr="009E0C52">
              <w:rPr>
                <w:rFonts w:ascii="Futura Md BT" w:hAnsi="Futura Md BT"/>
                <w:b/>
                <w:bCs/>
              </w:rPr>
              <w:t>PR11</w:t>
            </w:r>
          </w:p>
        </w:tc>
        <w:tc>
          <w:tcPr>
            <w:tcW w:w="3969" w:type="dxa"/>
          </w:tcPr>
          <w:p w14:paraId="05075E58" w14:textId="77777777" w:rsidR="00CA776B" w:rsidRDefault="00CA776B" w:rsidP="00CA776B">
            <w:pPr>
              <w:pStyle w:val="BodyTextIndent"/>
              <w:spacing w:line="240" w:lineRule="auto"/>
              <w:ind w:left="0"/>
              <w:jc w:val="both"/>
              <w:rPr>
                <w:rFonts w:ascii="Futura Bk BT" w:hAnsi="Futura Bk BT" w:cs="Arial"/>
              </w:rPr>
            </w:pPr>
            <w:r>
              <w:rPr>
                <w:rFonts w:ascii="Futura Bk BT" w:hAnsi="Futura Bk BT" w:cs="Arial"/>
              </w:rPr>
              <w:t>Open up woodland edge on south east corner (on edge next to compartments g,c and d); felling and scrub clearance back to former woodland edge to provide scalloped new edge area of mixed grasslands and lower shrub edge and allow additional light into hornbeam pollards.</w:t>
            </w:r>
          </w:p>
          <w:p w14:paraId="06BB180F" w14:textId="77777777" w:rsidR="00CA776B" w:rsidRDefault="00CA776B" w:rsidP="00CA776B">
            <w:pPr>
              <w:pStyle w:val="BodyTextIndent"/>
              <w:spacing w:line="240" w:lineRule="auto"/>
              <w:ind w:left="0"/>
              <w:jc w:val="both"/>
              <w:rPr>
                <w:rFonts w:ascii="Futura Bk BT" w:hAnsi="Futura Bk BT" w:cs="Arial"/>
              </w:rPr>
            </w:pPr>
            <w:r>
              <w:rPr>
                <w:rFonts w:ascii="Futura Bk BT" w:hAnsi="Futura Bk BT" w:cs="Arial"/>
              </w:rPr>
              <w:t xml:space="preserve">  </w:t>
            </w:r>
          </w:p>
          <w:p w14:paraId="5CBB7BEA" w14:textId="77777777" w:rsidR="00CA776B" w:rsidRDefault="00CA776B" w:rsidP="00CA776B">
            <w:pPr>
              <w:pStyle w:val="BodyTextIndent"/>
              <w:spacing w:line="240" w:lineRule="auto"/>
              <w:ind w:left="0"/>
              <w:jc w:val="both"/>
              <w:rPr>
                <w:rFonts w:ascii="Futura Bk BT" w:hAnsi="Futura Bk BT" w:cs="Arial"/>
                <w:strike/>
              </w:rPr>
            </w:pPr>
            <w:r>
              <w:rPr>
                <w:rFonts w:ascii="Futura Bk BT" w:hAnsi="Futura Bk BT" w:cs="Arial"/>
              </w:rPr>
              <w:t xml:space="preserve">Area intended as focus for main increase in public access – allow for </w:t>
            </w:r>
            <w:r w:rsidRPr="0047670C">
              <w:rPr>
                <w:rFonts w:ascii="Futura Bk BT" w:hAnsi="Futura Bk BT" w:cs="Arial"/>
              </w:rPr>
              <w:t>occasional tree trunk ‘benches’ and interpretation board.</w:t>
            </w:r>
            <w:r w:rsidRPr="00C56661">
              <w:rPr>
                <w:rFonts w:ascii="Futura Bk BT" w:hAnsi="Futura Bk BT" w:cs="Arial"/>
                <w:strike/>
              </w:rPr>
              <w:t xml:space="preserve">  </w:t>
            </w:r>
          </w:p>
          <w:p w14:paraId="1A955A7E" w14:textId="77777777" w:rsidR="008E2067" w:rsidRDefault="008E2067" w:rsidP="00CA776B">
            <w:pPr>
              <w:pStyle w:val="BodyTextIndent"/>
              <w:spacing w:line="240" w:lineRule="auto"/>
              <w:ind w:left="0"/>
              <w:jc w:val="both"/>
              <w:rPr>
                <w:rFonts w:ascii="Futura Bk BT" w:hAnsi="Futura Bk BT" w:cs="Arial"/>
                <w:strike/>
              </w:rPr>
            </w:pPr>
          </w:p>
          <w:p w14:paraId="5296B2DE" w14:textId="77777777" w:rsidR="008E2067" w:rsidRPr="009760C2" w:rsidRDefault="008E2067" w:rsidP="00CA776B">
            <w:pPr>
              <w:pStyle w:val="BodyTextIndent"/>
              <w:spacing w:line="240" w:lineRule="auto"/>
              <w:ind w:left="0"/>
              <w:jc w:val="both"/>
              <w:rPr>
                <w:rFonts w:ascii="Futura Bk BT" w:hAnsi="Futura Bk BT" w:cs="Arial"/>
              </w:rPr>
            </w:pPr>
          </w:p>
        </w:tc>
        <w:tc>
          <w:tcPr>
            <w:tcW w:w="1701" w:type="dxa"/>
          </w:tcPr>
          <w:p w14:paraId="7A58CA0F" w14:textId="77777777" w:rsidR="00CA776B" w:rsidRDefault="00CA776B" w:rsidP="009E0C52">
            <w:pPr>
              <w:pStyle w:val="BodyTextIndent"/>
              <w:spacing w:line="240" w:lineRule="auto"/>
              <w:ind w:left="0"/>
              <w:jc w:val="both"/>
              <w:rPr>
                <w:rFonts w:ascii="Futura Bk BT" w:hAnsi="Futura Bk BT" w:cs="Arial"/>
              </w:rPr>
            </w:pPr>
            <w:r w:rsidRPr="00BB5AEA">
              <w:rPr>
                <w:rFonts w:ascii="Futura Bk BT" w:hAnsi="Futura Bk BT"/>
                <w:bCs/>
              </w:rPr>
              <w:t xml:space="preserve">Annual – </w:t>
            </w:r>
            <w:r w:rsidRPr="009760C2">
              <w:rPr>
                <w:rFonts w:ascii="Futura Bk BT" w:hAnsi="Futura Bk BT" w:cs="Arial"/>
              </w:rPr>
              <w:t>Autumn/Winter</w:t>
            </w:r>
          </w:p>
          <w:p w14:paraId="3B4C925E" w14:textId="77777777" w:rsidR="00CA776B" w:rsidRDefault="00CA776B" w:rsidP="009E0C52">
            <w:pPr>
              <w:pStyle w:val="BodyTextIndent"/>
              <w:spacing w:line="240" w:lineRule="auto"/>
              <w:ind w:left="0"/>
              <w:jc w:val="both"/>
              <w:rPr>
                <w:rFonts w:ascii="Futura Bk BT" w:hAnsi="Futura Bk BT" w:cs="Arial"/>
              </w:rPr>
            </w:pPr>
          </w:p>
          <w:p w14:paraId="0397EFCD" w14:textId="77777777" w:rsidR="00CA776B" w:rsidRDefault="00CA776B" w:rsidP="00CA776B">
            <w:pPr>
              <w:pStyle w:val="BodyTextIndent"/>
              <w:spacing w:line="240" w:lineRule="auto"/>
              <w:ind w:left="0"/>
              <w:jc w:val="both"/>
              <w:rPr>
                <w:rFonts w:ascii="Futura Bk BT" w:hAnsi="Futura Bk BT" w:cs="Arial"/>
              </w:rPr>
            </w:pPr>
          </w:p>
          <w:p w14:paraId="76D7422B" w14:textId="77777777" w:rsidR="00CA776B" w:rsidRDefault="00CA776B" w:rsidP="00CA776B">
            <w:pPr>
              <w:pStyle w:val="BodyTextIndent"/>
              <w:spacing w:line="240" w:lineRule="auto"/>
              <w:ind w:left="0"/>
              <w:jc w:val="both"/>
              <w:rPr>
                <w:rFonts w:ascii="Futura Bk BT" w:hAnsi="Futura Bk BT" w:cs="Arial"/>
              </w:rPr>
            </w:pPr>
          </w:p>
          <w:p w14:paraId="3B125C64" w14:textId="77777777" w:rsidR="00CA776B" w:rsidRDefault="00CA776B" w:rsidP="00CA776B">
            <w:pPr>
              <w:pStyle w:val="BodyTextIndent"/>
              <w:spacing w:line="240" w:lineRule="auto"/>
              <w:ind w:left="0"/>
              <w:jc w:val="both"/>
              <w:rPr>
                <w:rFonts w:ascii="Futura Bk BT" w:hAnsi="Futura Bk BT" w:cs="Arial"/>
              </w:rPr>
            </w:pPr>
          </w:p>
          <w:p w14:paraId="4A6F2A0A" w14:textId="77777777" w:rsidR="00CA776B" w:rsidRDefault="00CA776B" w:rsidP="009E0C52">
            <w:pPr>
              <w:pStyle w:val="BodyTextIndent"/>
              <w:spacing w:line="240" w:lineRule="auto"/>
              <w:ind w:left="0"/>
              <w:jc w:val="both"/>
              <w:rPr>
                <w:rFonts w:ascii="Futura Bk BT" w:hAnsi="Futura Bk BT" w:cs="Arial"/>
              </w:rPr>
            </w:pPr>
          </w:p>
          <w:p w14:paraId="25ACA6F0" w14:textId="77777777" w:rsidR="00CA776B" w:rsidRDefault="00CA776B" w:rsidP="009E0C52">
            <w:pPr>
              <w:pStyle w:val="BodyTextIndent"/>
              <w:spacing w:line="240" w:lineRule="auto"/>
              <w:ind w:left="0"/>
              <w:jc w:val="both"/>
              <w:rPr>
                <w:rFonts w:ascii="Futura Bk BT" w:hAnsi="Futura Bk BT" w:cs="Arial"/>
              </w:rPr>
            </w:pPr>
          </w:p>
          <w:p w14:paraId="6B8D0ED7" w14:textId="0D7E2E3E" w:rsidR="00CA776B" w:rsidRPr="00BB5AEA" w:rsidRDefault="00CA776B">
            <w:pPr>
              <w:jc w:val="both"/>
              <w:rPr>
                <w:rFonts w:ascii="Futura Bk BT" w:hAnsi="Futura Bk BT"/>
                <w:bCs/>
              </w:rPr>
            </w:pPr>
            <w:r>
              <w:rPr>
                <w:rFonts w:ascii="Futura Bk BT" w:hAnsi="Futura Bk BT" w:cs="Arial"/>
              </w:rPr>
              <w:t xml:space="preserve">Establishment Work </w:t>
            </w:r>
            <w:r w:rsidR="00357163">
              <w:rPr>
                <w:rFonts w:ascii="Futura Bk BT" w:hAnsi="Futura Bk BT" w:cs="Arial"/>
              </w:rPr>
              <w:t>–</w:t>
            </w:r>
            <w:r>
              <w:rPr>
                <w:rFonts w:ascii="Futura Bk BT" w:hAnsi="Futura Bk BT" w:cs="Arial"/>
              </w:rPr>
              <w:t xml:space="preserve"> </w:t>
            </w:r>
            <w:r w:rsidRPr="009760C2">
              <w:rPr>
                <w:rFonts w:ascii="Futura Bk BT" w:hAnsi="Futura Bk BT" w:cs="Arial"/>
              </w:rPr>
              <w:t>Autumn/Winter</w:t>
            </w:r>
          </w:p>
        </w:tc>
        <w:tc>
          <w:tcPr>
            <w:tcW w:w="1418" w:type="dxa"/>
          </w:tcPr>
          <w:p w14:paraId="1D7F3D27" w14:textId="70584910" w:rsidR="00CA776B" w:rsidRPr="00CA7C25" w:rsidRDefault="00CD189E" w:rsidP="00CA776B">
            <w:pPr>
              <w:pStyle w:val="BodyTextIndent"/>
              <w:ind w:left="0"/>
              <w:jc w:val="both"/>
              <w:rPr>
                <w:rFonts w:ascii="Futura Bk BT" w:hAnsi="Futura Bk BT"/>
                <w:bCs/>
              </w:rPr>
            </w:pPr>
            <w:r>
              <w:rPr>
                <w:rFonts w:ascii="Futura Bk BT" w:hAnsi="Futura Bk BT"/>
                <w:bCs/>
              </w:rPr>
              <w:t>A</w:t>
            </w:r>
            <w:r w:rsidR="00F84E24">
              <w:rPr>
                <w:rFonts w:ascii="Futura Bk BT" w:hAnsi="Futura Bk BT"/>
                <w:bCs/>
              </w:rPr>
              <w:t>RC</w:t>
            </w:r>
            <w:r w:rsidR="00CA776B">
              <w:rPr>
                <w:rFonts w:ascii="Futura Bk BT" w:hAnsi="Futura Bk BT"/>
                <w:bCs/>
              </w:rPr>
              <w:t xml:space="preserve"> </w:t>
            </w:r>
          </w:p>
        </w:tc>
        <w:tc>
          <w:tcPr>
            <w:tcW w:w="1305" w:type="dxa"/>
            <w:gridSpan w:val="2"/>
          </w:tcPr>
          <w:p w14:paraId="7AAA7640" w14:textId="77777777" w:rsidR="00CA776B" w:rsidRDefault="00CA776B" w:rsidP="00CA776B">
            <w:pPr>
              <w:pStyle w:val="BodyTextIndent"/>
              <w:ind w:left="0"/>
              <w:jc w:val="both"/>
              <w:rPr>
                <w:rFonts w:ascii="Futura Bk BT" w:hAnsi="Futura Bk BT"/>
                <w:bCs/>
              </w:rPr>
            </w:pPr>
          </w:p>
        </w:tc>
      </w:tr>
      <w:tr w:rsidR="00A66D89" w:rsidRPr="00BB5AEA" w14:paraId="063F96AC" w14:textId="77777777" w:rsidTr="009E0C52">
        <w:tc>
          <w:tcPr>
            <w:tcW w:w="4820" w:type="dxa"/>
            <w:gridSpan w:val="2"/>
            <w:shd w:val="clear" w:color="auto" w:fill="D9D9D9" w:themeFill="background1" w:themeFillShade="D9"/>
          </w:tcPr>
          <w:p w14:paraId="7BE060DB" w14:textId="77777777" w:rsidR="00A66D89" w:rsidRDefault="00A66D89" w:rsidP="00A66D89">
            <w:pPr>
              <w:pStyle w:val="BodyTextIndent"/>
              <w:spacing w:line="240" w:lineRule="auto"/>
              <w:ind w:left="0"/>
              <w:jc w:val="both"/>
              <w:rPr>
                <w:rFonts w:ascii="Futura Bk BT" w:hAnsi="Futura Bk BT" w:cs="Arial"/>
              </w:rPr>
            </w:pPr>
            <w:r w:rsidRPr="008C0044">
              <w:rPr>
                <w:rFonts w:ascii="Futura Md BT" w:hAnsi="Futura Md BT"/>
                <w:b/>
                <w:bCs/>
              </w:rPr>
              <w:t>Prescriptions</w:t>
            </w:r>
          </w:p>
        </w:tc>
        <w:tc>
          <w:tcPr>
            <w:tcW w:w="1701" w:type="dxa"/>
            <w:shd w:val="clear" w:color="auto" w:fill="D9D9D9" w:themeFill="background1" w:themeFillShade="D9"/>
          </w:tcPr>
          <w:p w14:paraId="69F0A612" w14:textId="77777777" w:rsidR="00A66D89" w:rsidRPr="00BB5AEA" w:rsidRDefault="00A66D89" w:rsidP="00A66D89">
            <w:pPr>
              <w:pStyle w:val="BodyTextIndent"/>
              <w:spacing w:line="240" w:lineRule="auto"/>
              <w:ind w:left="0"/>
              <w:jc w:val="both"/>
              <w:rPr>
                <w:rFonts w:ascii="Futura Bk BT" w:hAnsi="Futura Bk BT"/>
                <w:bCs/>
              </w:rPr>
            </w:pPr>
            <w:r w:rsidRPr="008C0044">
              <w:rPr>
                <w:rFonts w:ascii="Futura Md BT" w:hAnsi="Futura Md BT"/>
                <w:b/>
                <w:bCs/>
              </w:rPr>
              <w:t>Timing</w:t>
            </w:r>
          </w:p>
        </w:tc>
        <w:tc>
          <w:tcPr>
            <w:tcW w:w="1418" w:type="dxa"/>
            <w:shd w:val="clear" w:color="auto" w:fill="D9D9D9" w:themeFill="background1" w:themeFillShade="D9"/>
          </w:tcPr>
          <w:p w14:paraId="501FEBC3" w14:textId="77777777" w:rsidR="00A66D89" w:rsidRPr="00CA7C25" w:rsidRDefault="00A66D89" w:rsidP="00A66D89">
            <w:pPr>
              <w:pStyle w:val="BodyTextIndent"/>
              <w:ind w:left="0"/>
              <w:jc w:val="both"/>
              <w:rPr>
                <w:rFonts w:ascii="Futura Bk BT" w:hAnsi="Futura Bk BT"/>
                <w:bCs/>
              </w:rPr>
            </w:pPr>
            <w:r w:rsidRPr="008C0044">
              <w:rPr>
                <w:rFonts w:ascii="Futura Md BT" w:hAnsi="Futura Md BT"/>
                <w:b/>
                <w:bCs/>
              </w:rPr>
              <w:t>Done by</w:t>
            </w:r>
          </w:p>
        </w:tc>
        <w:tc>
          <w:tcPr>
            <w:tcW w:w="1305" w:type="dxa"/>
            <w:gridSpan w:val="2"/>
            <w:shd w:val="clear" w:color="auto" w:fill="D9D9D9" w:themeFill="background1" w:themeFillShade="D9"/>
          </w:tcPr>
          <w:p w14:paraId="73A46EE7" w14:textId="77777777" w:rsidR="00A66D89" w:rsidRDefault="00A66D89" w:rsidP="009E0C52">
            <w:pPr>
              <w:pStyle w:val="BodyTextIndent"/>
              <w:spacing w:line="240" w:lineRule="auto"/>
              <w:ind w:left="0"/>
              <w:jc w:val="both"/>
              <w:rPr>
                <w:rFonts w:ascii="Futura Bk BT" w:hAnsi="Futura Bk BT"/>
                <w:bCs/>
              </w:rPr>
            </w:pPr>
            <w:r>
              <w:rPr>
                <w:rFonts w:ascii="Futura Md BT" w:hAnsi="Futura Md BT"/>
                <w:b/>
                <w:bCs/>
              </w:rPr>
              <w:t>Schedule Ref</w:t>
            </w:r>
          </w:p>
        </w:tc>
      </w:tr>
      <w:tr w:rsidR="00A66D89" w:rsidRPr="00BB5AEA" w14:paraId="27EAE153" w14:textId="77777777" w:rsidTr="009E0C52">
        <w:tc>
          <w:tcPr>
            <w:tcW w:w="851" w:type="dxa"/>
          </w:tcPr>
          <w:p w14:paraId="5083F69C" w14:textId="77777777" w:rsidR="00A66D89" w:rsidRDefault="00A66D89" w:rsidP="00A66D89">
            <w:pPr>
              <w:pStyle w:val="BodyTextIndent"/>
              <w:ind w:left="0"/>
              <w:jc w:val="both"/>
              <w:rPr>
                <w:rFonts w:ascii="Futura Bk BT" w:hAnsi="Futura Bk BT"/>
                <w:b/>
                <w:bCs/>
              </w:rPr>
            </w:pPr>
          </w:p>
        </w:tc>
        <w:tc>
          <w:tcPr>
            <w:tcW w:w="3969" w:type="dxa"/>
          </w:tcPr>
          <w:p w14:paraId="7198AC5D" w14:textId="77777777" w:rsidR="00A66D89" w:rsidRDefault="00A66D89" w:rsidP="00A66D89">
            <w:pPr>
              <w:pStyle w:val="BodyTextIndent"/>
              <w:spacing w:line="240" w:lineRule="auto"/>
              <w:ind w:left="0"/>
              <w:jc w:val="both"/>
              <w:rPr>
                <w:rFonts w:ascii="Futura Bk BT" w:hAnsi="Futura Bk BT" w:cs="Arial"/>
              </w:rPr>
            </w:pPr>
            <w:r w:rsidRPr="008D11A9">
              <w:rPr>
                <w:rFonts w:ascii="Futura Md BT" w:hAnsi="Futura Md BT"/>
                <w:b/>
                <w:bCs/>
              </w:rPr>
              <w:t>Natural Regeneration</w:t>
            </w:r>
          </w:p>
        </w:tc>
        <w:tc>
          <w:tcPr>
            <w:tcW w:w="1701" w:type="dxa"/>
          </w:tcPr>
          <w:p w14:paraId="091968FE" w14:textId="77777777" w:rsidR="00A66D89" w:rsidRPr="00BB5AEA" w:rsidRDefault="00A66D89" w:rsidP="00A66D89">
            <w:pPr>
              <w:pStyle w:val="BodyTextIndent"/>
              <w:spacing w:line="240" w:lineRule="auto"/>
              <w:ind w:left="0"/>
              <w:jc w:val="both"/>
              <w:rPr>
                <w:rFonts w:ascii="Futura Bk BT" w:hAnsi="Futura Bk BT"/>
                <w:bCs/>
              </w:rPr>
            </w:pPr>
          </w:p>
        </w:tc>
        <w:tc>
          <w:tcPr>
            <w:tcW w:w="1418" w:type="dxa"/>
          </w:tcPr>
          <w:p w14:paraId="2EDD9FD5" w14:textId="77777777" w:rsidR="00A66D89" w:rsidRPr="00CA7C25" w:rsidRDefault="00A66D89" w:rsidP="00A66D89">
            <w:pPr>
              <w:pStyle w:val="BodyTextIndent"/>
              <w:ind w:left="0"/>
              <w:jc w:val="both"/>
              <w:rPr>
                <w:rFonts w:ascii="Futura Bk BT" w:hAnsi="Futura Bk BT"/>
                <w:bCs/>
              </w:rPr>
            </w:pPr>
          </w:p>
        </w:tc>
        <w:tc>
          <w:tcPr>
            <w:tcW w:w="1305" w:type="dxa"/>
            <w:gridSpan w:val="2"/>
          </w:tcPr>
          <w:p w14:paraId="074973C4" w14:textId="13C1DF04" w:rsidR="00A66D89" w:rsidRDefault="00A66D89">
            <w:pPr>
              <w:pStyle w:val="BodyTextIndent"/>
              <w:ind w:left="0"/>
              <w:jc w:val="both"/>
              <w:rPr>
                <w:rFonts w:ascii="Futura Bk BT" w:hAnsi="Futura Bk BT"/>
                <w:bCs/>
              </w:rPr>
            </w:pPr>
          </w:p>
        </w:tc>
      </w:tr>
      <w:tr w:rsidR="00A66D89" w:rsidRPr="00BB5AEA" w14:paraId="3EADB08D" w14:textId="77777777" w:rsidTr="009E0C52">
        <w:tc>
          <w:tcPr>
            <w:tcW w:w="851" w:type="dxa"/>
          </w:tcPr>
          <w:p w14:paraId="78D2ECB0" w14:textId="77777777" w:rsidR="00A66D89" w:rsidRPr="009E0C52" w:rsidRDefault="00A66D89" w:rsidP="00A66D89">
            <w:pPr>
              <w:pStyle w:val="BodyTextIndent"/>
              <w:ind w:left="0"/>
              <w:jc w:val="both"/>
              <w:rPr>
                <w:rFonts w:ascii="Futura Md BT" w:hAnsi="Futura Md BT"/>
                <w:b/>
                <w:bCs/>
              </w:rPr>
            </w:pPr>
            <w:r w:rsidRPr="009E0C52">
              <w:rPr>
                <w:rFonts w:ascii="Futura Md BT" w:hAnsi="Futura Md BT"/>
                <w:b/>
                <w:bCs/>
              </w:rPr>
              <w:t>PR12</w:t>
            </w:r>
          </w:p>
        </w:tc>
        <w:tc>
          <w:tcPr>
            <w:tcW w:w="3969" w:type="dxa"/>
          </w:tcPr>
          <w:p w14:paraId="4ECF1D57" w14:textId="77777777" w:rsidR="00A66D89" w:rsidRDefault="00A66D89" w:rsidP="00A66D89">
            <w:pPr>
              <w:jc w:val="both"/>
              <w:rPr>
                <w:rFonts w:ascii="Futura Bk BT" w:hAnsi="Futura Bk BT"/>
              </w:rPr>
            </w:pPr>
            <w:r>
              <w:rPr>
                <w:rFonts w:ascii="Futura Bk BT" w:hAnsi="Futura Bk BT"/>
              </w:rPr>
              <w:t>E</w:t>
            </w:r>
            <w:r w:rsidRPr="003161E8">
              <w:rPr>
                <w:rFonts w:ascii="Futura Bk BT" w:hAnsi="Futura Bk BT"/>
              </w:rPr>
              <w:t>ncourage regenerati</w:t>
            </w:r>
            <w:r>
              <w:rPr>
                <w:rFonts w:ascii="Futura Bk BT" w:hAnsi="Futura Bk BT"/>
              </w:rPr>
              <w:t>on of native trees and shrubs, this may</w:t>
            </w:r>
            <w:r w:rsidRPr="003161E8">
              <w:rPr>
                <w:rFonts w:ascii="Futura Bk BT" w:hAnsi="Futura Bk BT"/>
              </w:rPr>
              <w:t xml:space="preserve"> </w:t>
            </w:r>
            <w:r>
              <w:rPr>
                <w:rFonts w:ascii="Futura Bk BT" w:hAnsi="Futura Bk BT"/>
              </w:rPr>
              <w:t xml:space="preserve">be limited by </w:t>
            </w:r>
            <w:r w:rsidRPr="003161E8">
              <w:rPr>
                <w:rFonts w:ascii="Futura Bk BT" w:hAnsi="Futura Bk BT"/>
              </w:rPr>
              <w:t>shade</w:t>
            </w:r>
            <w:r>
              <w:rPr>
                <w:rFonts w:ascii="Futura Bk BT" w:hAnsi="Futura Bk BT"/>
              </w:rPr>
              <w:t>;</w:t>
            </w:r>
            <w:r w:rsidRPr="003161E8">
              <w:rPr>
                <w:rFonts w:ascii="Futura Bk BT" w:hAnsi="Futura Bk BT"/>
              </w:rPr>
              <w:t xml:space="preserve"> open areas that are at least 0.1 Ha</w:t>
            </w:r>
            <w:r>
              <w:rPr>
                <w:rFonts w:ascii="Futura Bk BT" w:hAnsi="Futura Bk BT"/>
              </w:rPr>
              <w:t xml:space="preserve"> may</w:t>
            </w:r>
            <w:r w:rsidRPr="003161E8">
              <w:rPr>
                <w:rFonts w:ascii="Futura Bk BT" w:hAnsi="Futura Bk BT"/>
              </w:rPr>
              <w:t xml:space="preserve">be necessary.  </w:t>
            </w:r>
          </w:p>
          <w:p w14:paraId="7AA560C1" w14:textId="77777777" w:rsidR="00A66D89" w:rsidRDefault="00A66D89" w:rsidP="00A66D89">
            <w:pPr>
              <w:jc w:val="both"/>
              <w:rPr>
                <w:rFonts w:ascii="Futura Bk BT" w:hAnsi="Futura Bk BT"/>
              </w:rPr>
            </w:pPr>
          </w:p>
          <w:p w14:paraId="357DB743" w14:textId="77777777" w:rsidR="00A66D89" w:rsidRDefault="00A66D89" w:rsidP="00A66D89">
            <w:pPr>
              <w:jc w:val="both"/>
              <w:rPr>
                <w:rFonts w:ascii="Futura Bk BT" w:hAnsi="Futura Bk BT"/>
              </w:rPr>
            </w:pPr>
            <w:r>
              <w:rPr>
                <w:rFonts w:ascii="Futura Bk BT" w:hAnsi="Futura Bk BT"/>
              </w:rPr>
              <w:t>S</w:t>
            </w:r>
            <w:r w:rsidRPr="003161E8">
              <w:rPr>
                <w:rFonts w:ascii="Futura Bk BT" w:hAnsi="Futura Bk BT"/>
              </w:rPr>
              <w:t xml:space="preserve">uccess of any regeneration to be monitored and </w:t>
            </w:r>
            <w:r>
              <w:rPr>
                <w:rFonts w:ascii="Futura Bk BT" w:hAnsi="Futura Bk BT"/>
              </w:rPr>
              <w:t xml:space="preserve">in first year, if </w:t>
            </w:r>
            <w:r w:rsidRPr="003161E8">
              <w:rPr>
                <w:rFonts w:ascii="Futura Bk BT" w:hAnsi="Futura Bk BT"/>
              </w:rPr>
              <w:t>necessary</w:t>
            </w:r>
            <w:r>
              <w:rPr>
                <w:rFonts w:ascii="Futura Bk BT" w:hAnsi="Futura Bk BT"/>
              </w:rPr>
              <w:t>,</w:t>
            </w:r>
            <w:r w:rsidRPr="003161E8">
              <w:rPr>
                <w:rFonts w:ascii="Futura Bk BT" w:hAnsi="Futura Bk BT"/>
              </w:rPr>
              <w:t xml:space="preserve"> take steps to protect </w:t>
            </w:r>
            <w:r>
              <w:rPr>
                <w:rFonts w:ascii="Futura Bk BT" w:hAnsi="Futura Bk BT"/>
              </w:rPr>
              <w:t xml:space="preserve">growth </w:t>
            </w:r>
            <w:r w:rsidRPr="003161E8">
              <w:rPr>
                <w:rFonts w:ascii="Futura Bk BT" w:hAnsi="Futura Bk BT"/>
              </w:rPr>
              <w:t xml:space="preserve">from deer and rabbits.  </w:t>
            </w:r>
            <w:r>
              <w:rPr>
                <w:rFonts w:ascii="Futura Bk BT" w:hAnsi="Futura Bk BT"/>
              </w:rPr>
              <w:t>T</w:t>
            </w:r>
            <w:r w:rsidRPr="003161E8">
              <w:rPr>
                <w:rFonts w:ascii="Futura Bk BT" w:hAnsi="Futura Bk BT"/>
              </w:rPr>
              <w:t xml:space="preserve">his may include tree guards, deer or rabbit fencing. </w:t>
            </w:r>
            <w:r>
              <w:rPr>
                <w:rFonts w:ascii="Futura Bk BT" w:hAnsi="Futura Bk BT"/>
              </w:rPr>
              <w:t xml:space="preserve">Also herbicide </w:t>
            </w:r>
            <w:r w:rsidRPr="003161E8">
              <w:rPr>
                <w:rFonts w:ascii="Futura Bk BT" w:hAnsi="Futura Bk BT"/>
              </w:rPr>
              <w:t xml:space="preserve">control in areas, </w:t>
            </w:r>
            <w:r>
              <w:rPr>
                <w:rFonts w:ascii="Futura Bk BT" w:hAnsi="Futura Bk BT"/>
              </w:rPr>
              <w:t>to prevent excessive weed competition</w:t>
            </w:r>
            <w:r w:rsidRPr="003161E8">
              <w:rPr>
                <w:rFonts w:ascii="Futura Bk BT" w:hAnsi="Futura Bk BT"/>
              </w:rPr>
              <w:t>. (All compartments)</w:t>
            </w:r>
          </w:p>
          <w:p w14:paraId="32EC5597" w14:textId="77777777" w:rsidR="00A66D89" w:rsidRPr="003161E8" w:rsidRDefault="00A66D89" w:rsidP="00A66D89">
            <w:pPr>
              <w:jc w:val="both"/>
              <w:rPr>
                <w:rFonts w:ascii="Futura Bk BT" w:hAnsi="Futura Bk BT" w:cs="Arial"/>
              </w:rPr>
            </w:pPr>
          </w:p>
          <w:p w14:paraId="2F9C49F0" w14:textId="77777777" w:rsidR="00A66D89" w:rsidRDefault="00A66D89" w:rsidP="00A66D89">
            <w:pPr>
              <w:jc w:val="both"/>
              <w:rPr>
                <w:rFonts w:ascii="Futura Bk BT" w:hAnsi="Futura Bk BT" w:cs="Arial"/>
              </w:rPr>
            </w:pPr>
            <w:r>
              <w:rPr>
                <w:rFonts w:ascii="Futura Bk BT" w:hAnsi="Futura Bk BT" w:cs="Arial"/>
              </w:rPr>
              <w:t>As young stock develops (years 2 – 3) i</w:t>
            </w:r>
            <w:r w:rsidRPr="009760C2">
              <w:rPr>
                <w:rFonts w:ascii="Futura Bk BT" w:hAnsi="Futura Bk BT" w:cs="Arial"/>
              </w:rPr>
              <w:t xml:space="preserve">dentify and protect with tree guards the </w:t>
            </w:r>
            <w:r>
              <w:rPr>
                <w:rFonts w:ascii="Futura Bk BT" w:hAnsi="Futura Bk BT" w:cs="Arial"/>
              </w:rPr>
              <w:t xml:space="preserve">better </w:t>
            </w:r>
            <w:r w:rsidRPr="009760C2">
              <w:rPr>
                <w:rFonts w:ascii="Futura Bk BT" w:hAnsi="Futura Bk BT" w:cs="Arial"/>
              </w:rPr>
              <w:t>saplings of selected species to encourage the development of a more diverse understorey. (All compartments)</w:t>
            </w:r>
            <w:r>
              <w:rPr>
                <w:rFonts w:ascii="Futura Bk BT" w:hAnsi="Futura Bk BT" w:cs="Arial"/>
              </w:rPr>
              <w:t>.</w:t>
            </w:r>
          </w:p>
          <w:p w14:paraId="19CD4BFD" w14:textId="77777777" w:rsidR="00A66D89" w:rsidRDefault="00A66D89" w:rsidP="00A66D89">
            <w:pPr>
              <w:jc w:val="both"/>
              <w:rPr>
                <w:rFonts w:ascii="Futura Bk BT" w:hAnsi="Futura Bk BT"/>
              </w:rPr>
            </w:pPr>
          </w:p>
          <w:p w14:paraId="73E8ED8B" w14:textId="77777777" w:rsidR="00A66D89" w:rsidRPr="005E6D97" w:rsidRDefault="00A66D89" w:rsidP="00A66D89">
            <w:pPr>
              <w:jc w:val="both"/>
              <w:rPr>
                <w:rFonts w:ascii="Futura Bk BT" w:hAnsi="Futura Bk BT" w:cs="Arial"/>
              </w:rPr>
            </w:pPr>
            <w:r w:rsidRPr="005E6D97">
              <w:rPr>
                <w:rFonts w:ascii="Futura Bk BT" w:hAnsi="Futura Bk BT" w:cs="Arial"/>
              </w:rPr>
              <w:t xml:space="preserve">Review the need to protect </w:t>
            </w:r>
            <w:r>
              <w:rPr>
                <w:rFonts w:ascii="Futura Bk BT" w:hAnsi="Futura Bk BT" w:cs="Arial"/>
              </w:rPr>
              <w:t xml:space="preserve">maturing </w:t>
            </w:r>
            <w:r w:rsidRPr="005E6D97">
              <w:rPr>
                <w:rFonts w:ascii="Futura Bk BT" w:hAnsi="Futura Bk BT" w:cs="Arial"/>
              </w:rPr>
              <w:t>regeneration or ground flora from pest species.   Pest control may be required as a last resort, but methods of protection of plant stock shall be fully explored first.</w:t>
            </w:r>
            <w:r>
              <w:rPr>
                <w:rFonts w:ascii="Futura Bk BT" w:hAnsi="Futura Bk BT" w:cs="Arial"/>
              </w:rPr>
              <w:t xml:space="preserve">  Pest control to reduce squirrel damage likely to be necessary for regrowth of sycamore.   </w:t>
            </w:r>
          </w:p>
          <w:p w14:paraId="49EDD605" w14:textId="77777777" w:rsidR="00A66D89" w:rsidRDefault="00A66D89" w:rsidP="00A66D89">
            <w:pPr>
              <w:jc w:val="both"/>
              <w:rPr>
                <w:rFonts w:ascii="Futura Bk BT" w:hAnsi="Futura Bk BT" w:cs="Arial"/>
              </w:rPr>
            </w:pPr>
            <w:r w:rsidRPr="003161E8">
              <w:rPr>
                <w:rFonts w:ascii="Futura Bk BT" w:hAnsi="Futura Bk BT" w:cs="Arial"/>
              </w:rPr>
              <w:t>(All compartments)</w:t>
            </w:r>
          </w:p>
          <w:p w14:paraId="443866A4" w14:textId="77777777" w:rsidR="00A66D89" w:rsidRPr="003161E8" w:rsidRDefault="00A66D89" w:rsidP="00A66D89">
            <w:pPr>
              <w:jc w:val="both"/>
              <w:rPr>
                <w:rFonts w:ascii="Futura Bk BT" w:hAnsi="Futura Bk BT" w:cs="Arial"/>
              </w:rPr>
            </w:pPr>
          </w:p>
          <w:p w14:paraId="42C67FD7" w14:textId="77777777" w:rsidR="00A66D89" w:rsidRPr="008D11A9" w:rsidRDefault="00A66D89" w:rsidP="009E0C52">
            <w:pPr>
              <w:jc w:val="both"/>
              <w:rPr>
                <w:rFonts w:ascii="Futura Md BT" w:hAnsi="Futura Md BT"/>
                <w:b/>
                <w:bCs/>
              </w:rPr>
            </w:pPr>
            <w:r w:rsidRPr="003161E8">
              <w:rPr>
                <w:rFonts w:ascii="Futura Bk BT" w:hAnsi="Futura Bk BT"/>
              </w:rPr>
              <w:t xml:space="preserve">If natural regeneration </w:t>
            </w:r>
            <w:r>
              <w:rPr>
                <w:rFonts w:ascii="Futura Bk BT" w:hAnsi="Futura Bk BT"/>
              </w:rPr>
              <w:t xml:space="preserve">is </w:t>
            </w:r>
            <w:r w:rsidRPr="003161E8">
              <w:rPr>
                <w:rFonts w:ascii="Futura Bk BT" w:hAnsi="Futura Bk BT"/>
              </w:rPr>
              <w:t xml:space="preserve">unsuccessful </w:t>
            </w:r>
            <w:r>
              <w:rPr>
                <w:rFonts w:ascii="Futura Bk BT" w:hAnsi="Futura Bk BT"/>
              </w:rPr>
              <w:t>consider</w:t>
            </w:r>
            <w:r w:rsidRPr="003161E8">
              <w:rPr>
                <w:rFonts w:ascii="Futura Bk BT" w:hAnsi="Futura Bk BT"/>
              </w:rPr>
              <w:t xml:space="preserve"> supplementary tree and shrub planting</w:t>
            </w:r>
            <w:r>
              <w:rPr>
                <w:rFonts w:ascii="Futura Bk BT" w:hAnsi="Futura Bk BT"/>
              </w:rPr>
              <w:t xml:space="preserve"> with </w:t>
            </w:r>
            <w:r w:rsidRPr="003161E8">
              <w:rPr>
                <w:rFonts w:ascii="Futura Bk BT" w:hAnsi="Futura Bk BT"/>
              </w:rPr>
              <w:t xml:space="preserve">native species of </w:t>
            </w:r>
            <w:r>
              <w:rPr>
                <w:rFonts w:ascii="Futura Bk BT" w:hAnsi="Futura Bk BT"/>
              </w:rPr>
              <w:t>UK regional</w:t>
            </w:r>
            <w:r w:rsidRPr="003161E8">
              <w:rPr>
                <w:rFonts w:ascii="Futura Bk BT" w:hAnsi="Futura Bk BT"/>
              </w:rPr>
              <w:t xml:space="preserve">-provenance </w:t>
            </w:r>
            <w:r>
              <w:rPr>
                <w:rFonts w:ascii="Futura Bk BT" w:hAnsi="Futura Bk BT"/>
              </w:rPr>
              <w:t>or if</w:t>
            </w:r>
            <w:r w:rsidRPr="003161E8">
              <w:rPr>
                <w:rFonts w:ascii="Futura Bk BT" w:hAnsi="Futura Bk BT"/>
              </w:rPr>
              <w:t xml:space="preserve"> possible thinnings from the areas of natural regeneration outside the woodlands</w:t>
            </w:r>
            <w:r>
              <w:rPr>
                <w:rFonts w:ascii="Futura Bk BT" w:hAnsi="Futura Bk BT"/>
              </w:rPr>
              <w:t>.  Scope to engage public in</w:t>
            </w:r>
            <w:r w:rsidRPr="003161E8">
              <w:rPr>
                <w:rFonts w:ascii="Futura Bk BT" w:hAnsi="Futura Bk BT"/>
              </w:rPr>
              <w:t xml:space="preserve"> </w:t>
            </w:r>
            <w:r>
              <w:rPr>
                <w:rFonts w:ascii="Futura Bk BT" w:hAnsi="Futura Bk BT"/>
              </w:rPr>
              <w:t>raising</w:t>
            </w:r>
            <w:r w:rsidRPr="003161E8">
              <w:rPr>
                <w:rFonts w:ascii="Futura Bk BT" w:hAnsi="Futura Bk BT"/>
              </w:rPr>
              <w:t xml:space="preserve"> stock from seeds harvested </w:t>
            </w:r>
            <w:r>
              <w:rPr>
                <w:rFonts w:ascii="Futura Bk BT" w:hAnsi="Futura Bk BT"/>
              </w:rPr>
              <w:t>on site</w:t>
            </w:r>
            <w:r w:rsidRPr="003161E8">
              <w:rPr>
                <w:rFonts w:ascii="Futura Bk BT" w:hAnsi="Futura Bk BT"/>
              </w:rPr>
              <w:t>.  (All compartments)</w:t>
            </w:r>
          </w:p>
        </w:tc>
        <w:tc>
          <w:tcPr>
            <w:tcW w:w="1701" w:type="dxa"/>
          </w:tcPr>
          <w:p w14:paraId="542321E9" w14:textId="77777777" w:rsidR="00A66D89" w:rsidRDefault="00A66D89" w:rsidP="009E0C52">
            <w:pPr>
              <w:pStyle w:val="BodyTextIndent"/>
              <w:spacing w:line="240" w:lineRule="auto"/>
              <w:ind w:left="0"/>
              <w:jc w:val="both"/>
              <w:rPr>
                <w:rFonts w:ascii="Futura Bk BT" w:hAnsi="Futura Bk BT" w:cs="Arial"/>
              </w:rPr>
            </w:pPr>
            <w:r w:rsidRPr="00BB5AEA">
              <w:rPr>
                <w:rFonts w:ascii="Futura Bk BT" w:hAnsi="Futura Bk BT"/>
                <w:bCs/>
              </w:rPr>
              <w:t xml:space="preserve">Annual – </w:t>
            </w:r>
            <w:r w:rsidRPr="009760C2">
              <w:rPr>
                <w:rFonts w:ascii="Futura Bk BT" w:hAnsi="Futura Bk BT" w:cs="Arial"/>
              </w:rPr>
              <w:t>Autumn/</w:t>
            </w:r>
          </w:p>
          <w:p w14:paraId="62D8DA6F" w14:textId="77777777" w:rsidR="00A66D89" w:rsidRPr="00BB5AEA" w:rsidRDefault="00A66D89">
            <w:pPr>
              <w:pStyle w:val="BodyTextIndent"/>
              <w:spacing w:line="240" w:lineRule="auto"/>
              <w:ind w:left="0"/>
              <w:jc w:val="both"/>
              <w:rPr>
                <w:rFonts w:ascii="Futura Bk BT" w:hAnsi="Futura Bk BT"/>
                <w:bCs/>
              </w:rPr>
            </w:pPr>
            <w:r w:rsidRPr="009760C2">
              <w:rPr>
                <w:rFonts w:ascii="Futura Bk BT" w:hAnsi="Futura Bk BT" w:cs="Arial"/>
              </w:rPr>
              <w:t>Winter</w:t>
            </w:r>
          </w:p>
        </w:tc>
        <w:tc>
          <w:tcPr>
            <w:tcW w:w="1418" w:type="dxa"/>
          </w:tcPr>
          <w:p w14:paraId="3440B8A7" w14:textId="05F7E89F" w:rsidR="00A66D89" w:rsidRPr="00CA7C25" w:rsidRDefault="00CD189E" w:rsidP="009E0C52">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A66D89">
              <w:rPr>
                <w:rFonts w:ascii="Futura Bk BT" w:hAnsi="Futura Bk BT"/>
                <w:bCs/>
              </w:rPr>
              <w:t xml:space="preserve"> / Trust</w:t>
            </w:r>
          </w:p>
        </w:tc>
        <w:tc>
          <w:tcPr>
            <w:tcW w:w="1305" w:type="dxa"/>
            <w:gridSpan w:val="2"/>
          </w:tcPr>
          <w:p w14:paraId="207B8BC4" w14:textId="77777777" w:rsidR="00A66D89" w:rsidRPr="00BB5AEA" w:rsidRDefault="00A66D89" w:rsidP="00A66D89">
            <w:pPr>
              <w:pStyle w:val="BodyTextIndent"/>
              <w:ind w:left="0"/>
              <w:jc w:val="both"/>
              <w:rPr>
                <w:rFonts w:ascii="Futura Bk BT" w:hAnsi="Futura Bk BT"/>
                <w:bCs/>
              </w:rPr>
            </w:pPr>
          </w:p>
        </w:tc>
      </w:tr>
      <w:tr w:rsidR="00A66D89" w:rsidRPr="00BB5AEA" w14:paraId="3DEEE1E0" w14:textId="77777777" w:rsidTr="009E0C52">
        <w:tc>
          <w:tcPr>
            <w:tcW w:w="851" w:type="dxa"/>
          </w:tcPr>
          <w:p w14:paraId="285ADC9A" w14:textId="77777777" w:rsidR="00A66D89" w:rsidRDefault="00A66D89" w:rsidP="00A66D89">
            <w:pPr>
              <w:pStyle w:val="BodyTextIndent"/>
              <w:ind w:left="0"/>
              <w:jc w:val="both"/>
              <w:rPr>
                <w:rFonts w:ascii="Futura Bk BT" w:hAnsi="Futura Bk BT"/>
                <w:b/>
                <w:bCs/>
              </w:rPr>
            </w:pPr>
          </w:p>
        </w:tc>
        <w:tc>
          <w:tcPr>
            <w:tcW w:w="3969" w:type="dxa"/>
          </w:tcPr>
          <w:p w14:paraId="40CDCF72" w14:textId="77777777" w:rsidR="00A66D89" w:rsidRDefault="00A66D89" w:rsidP="00A66D89">
            <w:pPr>
              <w:jc w:val="both"/>
              <w:rPr>
                <w:rFonts w:ascii="Futura Bk BT" w:hAnsi="Futura Bk BT"/>
              </w:rPr>
            </w:pPr>
            <w:r w:rsidRPr="008D11A9">
              <w:rPr>
                <w:rFonts w:ascii="Futura Md BT" w:hAnsi="Futura Md BT"/>
                <w:b/>
                <w:bCs/>
              </w:rPr>
              <w:t>Habitat Enhancement Prescriptions</w:t>
            </w:r>
          </w:p>
        </w:tc>
        <w:tc>
          <w:tcPr>
            <w:tcW w:w="1701" w:type="dxa"/>
          </w:tcPr>
          <w:p w14:paraId="329C178A" w14:textId="77777777" w:rsidR="00A66D89" w:rsidRPr="00BB5AEA" w:rsidRDefault="00A66D89" w:rsidP="00A66D89">
            <w:pPr>
              <w:pStyle w:val="BodyTextIndent"/>
              <w:spacing w:line="240" w:lineRule="auto"/>
              <w:ind w:left="0"/>
              <w:jc w:val="both"/>
              <w:rPr>
                <w:rFonts w:ascii="Futura Bk BT" w:hAnsi="Futura Bk BT"/>
                <w:bCs/>
              </w:rPr>
            </w:pPr>
          </w:p>
        </w:tc>
        <w:tc>
          <w:tcPr>
            <w:tcW w:w="1418" w:type="dxa"/>
          </w:tcPr>
          <w:p w14:paraId="293FDBC8" w14:textId="77777777" w:rsidR="00A66D89" w:rsidRDefault="00A66D89" w:rsidP="00A66D89">
            <w:pPr>
              <w:pStyle w:val="BodyTextIndent"/>
              <w:spacing w:line="240" w:lineRule="auto"/>
              <w:ind w:left="0"/>
              <w:jc w:val="both"/>
              <w:rPr>
                <w:rFonts w:ascii="Futura Bk BT" w:hAnsi="Futura Bk BT"/>
                <w:bCs/>
              </w:rPr>
            </w:pPr>
          </w:p>
        </w:tc>
        <w:tc>
          <w:tcPr>
            <w:tcW w:w="1305" w:type="dxa"/>
            <w:gridSpan w:val="2"/>
          </w:tcPr>
          <w:p w14:paraId="11DF488C" w14:textId="77777777" w:rsidR="00A66D89" w:rsidRPr="009054CC" w:rsidRDefault="00A66D89" w:rsidP="00A66D89">
            <w:pPr>
              <w:pStyle w:val="BodyTextIndent"/>
              <w:ind w:left="0"/>
              <w:jc w:val="both"/>
              <w:rPr>
                <w:rFonts w:ascii="Futura Bk BT" w:hAnsi="Futura Bk BT"/>
                <w:bCs/>
              </w:rPr>
            </w:pPr>
          </w:p>
        </w:tc>
      </w:tr>
      <w:tr w:rsidR="00A66D89" w:rsidRPr="00BB5AEA" w14:paraId="330E7647" w14:textId="77777777" w:rsidTr="009E0C52">
        <w:tc>
          <w:tcPr>
            <w:tcW w:w="851" w:type="dxa"/>
          </w:tcPr>
          <w:p w14:paraId="105C1F00" w14:textId="77777777" w:rsidR="00A66D89" w:rsidRDefault="00A66D89" w:rsidP="00A66D89">
            <w:pPr>
              <w:pStyle w:val="BodyTextIndent"/>
              <w:ind w:left="0"/>
              <w:jc w:val="both"/>
              <w:rPr>
                <w:rFonts w:ascii="Futura Bk BT" w:hAnsi="Futura Bk BT"/>
                <w:b/>
                <w:bCs/>
              </w:rPr>
            </w:pPr>
            <w:r>
              <w:rPr>
                <w:rFonts w:ascii="Futura Bk BT" w:hAnsi="Futura Bk BT"/>
                <w:b/>
                <w:bCs/>
              </w:rPr>
              <w:t>PR13</w:t>
            </w:r>
          </w:p>
        </w:tc>
        <w:tc>
          <w:tcPr>
            <w:tcW w:w="3969" w:type="dxa"/>
          </w:tcPr>
          <w:p w14:paraId="391E078F" w14:textId="77777777" w:rsidR="00A66D89" w:rsidRDefault="00A66D89" w:rsidP="00A66D89">
            <w:pPr>
              <w:jc w:val="both"/>
              <w:rPr>
                <w:rFonts w:ascii="Futura Bk BT" w:hAnsi="Futura Bk BT" w:cs="Arial"/>
              </w:rPr>
            </w:pPr>
            <w:r w:rsidRPr="003161E8">
              <w:rPr>
                <w:rFonts w:ascii="Futura Bk BT" w:hAnsi="Futura Bk BT" w:cs="Arial"/>
              </w:rPr>
              <w:t>Install</w:t>
            </w:r>
            <w:r>
              <w:rPr>
                <w:rFonts w:ascii="Futura Bk BT" w:hAnsi="Futura Bk BT" w:cs="Arial"/>
              </w:rPr>
              <w:t>/maintain</w:t>
            </w:r>
            <w:r w:rsidRPr="003161E8">
              <w:rPr>
                <w:rFonts w:ascii="Futura Bk BT" w:hAnsi="Futura Bk BT" w:cs="Arial"/>
              </w:rPr>
              <w:t xml:space="preserve"> approximately </w:t>
            </w:r>
            <w:r>
              <w:rPr>
                <w:rFonts w:ascii="Futura Bk BT" w:hAnsi="Futura Bk BT" w:cs="Arial"/>
              </w:rPr>
              <w:t>20</w:t>
            </w:r>
            <w:r w:rsidRPr="003161E8">
              <w:rPr>
                <w:rFonts w:ascii="Futura Bk BT" w:hAnsi="Futura Bk BT" w:cs="Arial"/>
              </w:rPr>
              <w:t xml:space="preserve"> bird nest boxes and bat roosting boxes within the woodlands.  Install the boxes close to the tracks to </w:t>
            </w:r>
            <w:r>
              <w:rPr>
                <w:rFonts w:ascii="Futura Bk BT" w:hAnsi="Futura Bk BT" w:cs="Arial"/>
              </w:rPr>
              <w:t xml:space="preserve">allow </w:t>
            </w:r>
            <w:r w:rsidRPr="003161E8">
              <w:rPr>
                <w:rFonts w:ascii="Futura Bk BT" w:hAnsi="Futura Bk BT" w:cs="Arial"/>
              </w:rPr>
              <w:t>relocat</w:t>
            </w:r>
            <w:r>
              <w:rPr>
                <w:rFonts w:ascii="Futura Bk BT" w:hAnsi="Futura Bk BT" w:cs="Arial"/>
              </w:rPr>
              <w:t>ion</w:t>
            </w:r>
            <w:r w:rsidRPr="003161E8">
              <w:rPr>
                <w:rFonts w:ascii="Futura Bk BT" w:hAnsi="Futura Bk BT" w:cs="Arial"/>
              </w:rPr>
              <w:t>, but out of view and reach of members of the public. (All compartments)</w:t>
            </w:r>
          </w:p>
          <w:p w14:paraId="5014DA81" w14:textId="77777777" w:rsidR="00A66D89" w:rsidRDefault="00A66D89" w:rsidP="00A66D89">
            <w:pPr>
              <w:jc w:val="both"/>
              <w:rPr>
                <w:rFonts w:ascii="Futura Bk BT" w:hAnsi="Futura Bk BT" w:cs="Arial"/>
              </w:rPr>
            </w:pPr>
          </w:p>
          <w:p w14:paraId="4B0F73BC" w14:textId="77777777" w:rsidR="00A66D89" w:rsidRDefault="00A66D89" w:rsidP="00A66D89">
            <w:pPr>
              <w:jc w:val="both"/>
              <w:rPr>
                <w:rFonts w:ascii="Futura Bk BT" w:hAnsi="Futura Bk BT" w:cs="Arial"/>
              </w:rPr>
            </w:pPr>
            <w:r w:rsidRPr="00A42A92">
              <w:rPr>
                <w:rFonts w:ascii="Futura Bk BT" w:hAnsi="Futura Bk BT" w:cs="Arial"/>
              </w:rPr>
              <w:t>Clean out the nest boxes on an annual basis in the autumn, repair and/or replace any damaged boxes. (All compartments)</w:t>
            </w:r>
          </w:p>
          <w:p w14:paraId="5C1B641C" w14:textId="77777777" w:rsidR="008E2067" w:rsidRPr="00A42A92" w:rsidRDefault="008E2067" w:rsidP="00A66D89">
            <w:pPr>
              <w:jc w:val="both"/>
              <w:rPr>
                <w:rFonts w:ascii="Futura Bk BT" w:hAnsi="Futura Bk BT" w:cs="Arial"/>
              </w:rPr>
            </w:pPr>
          </w:p>
          <w:p w14:paraId="2AD7CA37" w14:textId="77777777" w:rsidR="00A66D89" w:rsidRDefault="00A66D89" w:rsidP="00A66D89">
            <w:pPr>
              <w:jc w:val="both"/>
              <w:rPr>
                <w:rFonts w:ascii="Futura Bk BT" w:hAnsi="Futura Bk BT" w:cs="Arial"/>
              </w:rPr>
            </w:pPr>
          </w:p>
          <w:p w14:paraId="33756E6E" w14:textId="77777777" w:rsidR="00A66D89" w:rsidRDefault="00A66D89" w:rsidP="00A66D89">
            <w:pPr>
              <w:jc w:val="both"/>
              <w:rPr>
                <w:rFonts w:ascii="Futura Bk BT" w:hAnsi="Futura Bk BT" w:cs="Arial"/>
              </w:rPr>
            </w:pPr>
          </w:p>
          <w:p w14:paraId="3B1A529E" w14:textId="77777777" w:rsidR="00A66D89" w:rsidRDefault="00A66D89">
            <w:pPr>
              <w:jc w:val="both"/>
              <w:rPr>
                <w:rFonts w:ascii="Futura Bk BT" w:hAnsi="Futura Bk BT"/>
              </w:rPr>
            </w:pPr>
          </w:p>
        </w:tc>
        <w:tc>
          <w:tcPr>
            <w:tcW w:w="1701" w:type="dxa"/>
          </w:tcPr>
          <w:p w14:paraId="7BE05D5F" w14:textId="77777777" w:rsidR="00A66D89" w:rsidRPr="00BB5AEA" w:rsidRDefault="00A66D89" w:rsidP="00A66D89">
            <w:pPr>
              <w:pStyle w:val="BodyTextIndent"/>
              <w:spacing w:line="240" w:lineRule="auto"/>
              <w:ind w:left="0"/>
              <w:jc w:val="both"/>
              <w:rPr>
                <w:rFonts w:ascii="Futura Bk BT" w:hAnsi="Futura Bk BT"/>
                <w:bCs/>
              </w:rPr>
            </w:pPr>
            <w:r w:rsidRPr="00BB5AEA">
              <w:rPr>
                <w:rFonts w:ascii="Futura Bk BT" w:hAnsi="Futura Bk BT"/>
                <w:bCs/>
              </w:rPr>
              <w:t xml:space="preserve">Annual – </w:t>
            </w:r>
            <w:r w:rsidRPr="009760C2">
              <w:rPr>
                <w:rFonts w:ascii="Futura Bk BT" w:hAnsi="Futura Bk BT" w:cs="Arial"/>
              </w:rPr>
              <w:t>Autumn/Winter</w:t>
            </w:r>
          </w:p>
        </w:tc>
        <w:tc>
          <w:tcPr>
            <w:tcW w:w="1418" w:type="dxa"/>
          </w:tcPr>
          <w:p w14:paraId="696B0DE1" w14:textId="12A3CE57" w:rsidR="00A66D89" w:rsidRDefault="00CD189E" w:rsidP="00A66D89">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A66D89">
              <w:rPr>
                <w:rFonts w:ascii="Futura Bk BT" w:hAnsi="Futura Bk BT"/>
                <w:bCs/>
              </w:rPr>
              <w:t xml:space="preserve"> / Trust</w:t>
            </w:r>
          </w:p>
        </w:tc>
        <w:tc>
          <w:tcPr>
            <w:tcW w:w="1305" w:type="dxa"/>
            <w:gridSpan w:val="2"/>
          </w:tcPr>
          <w:p w14:paraId="68983AA3" w14:textId="32DC9A2C" w:rsidR="00A66D89" w:rsidRPr="009054CC" w:rsidRDefault="00A66D89" w:rsidP="00A66D89">
            <w:pPr>
              <w:pStyle w:val="BodyTextIndent"/>
              <w:ind w:left="0"/>
              <w:jc w:val="both"/>
              <w:rPr>
                <w:rFonts w:ascii="Futura Bk BT" w:hAnsi="Futura Bk BT"/>
                <w:bCs/>
              </w:rPr>
            </w:pPr>
          </w:p>
        </w:tc>
      </w:tr>
      <w:tr w:rsidR="00A66D89" w:rsidRPr="00BB5AEA" w14:paraId="0C589C7B" w14:textId="77777777" w:rsidTr="009E0C52">
        <w:tc>
          <w:tcPr>
            <w:tcW w:w="4820" w:type="dxa"/>
            <w:gridSpan w:val="2"/>
            <w:shd w:val="clear" w:color="auto" w:fill="D9D9D9" w:themeFill="background1" w:themeFillShade="D9"/>
          </w:tcPr>
          <w:p w14:paraId="4CDC4D52" w14:textId="77777777" w:rsidR="00A66D89" w:rsidRPr="003161E8" w:rsidRDefault="00A66D89" w:rsidP="00A66D89">
            <w:pPr>
              <w:jc w:val="both"/>
              <w:rPr>
                <w:rFonts w:ascii="Futura Bk BT" w:hAnsi="Futura Bk BT" w:cs="Arial"/>
              </w:rPr>
            </w:pPr>
            <w:r w:rsidRPr="008C0044">
              <w:rPr>
                <w:rFonts w:ascii="Futura Md BT" w:hAnsi="Futura Md BT"/>
                <w:b/>
                <w:bCs/>
              </w:rPr>
              <w:t>Prescriptions</w:t>
            </w:r>
          </w:p>
        </w:tc>
        <w:tc>
          <w:tcPr>
            <w:tcW w:w="1701" w:type="dxa"/>
            <w:shd w:val="clear" w:color="auto" w:fill="D9D9D9" w:themeFill="background1" w:themeFillShade="D9"/>
          </w:tcPr>
          <w:p w14:paraId="3A8F203A" w14:textId="77777777" w:rsidR="00A66D89" w:rsidRPr="00BB5AEA" w:rsidRDefault="00A66D89" w:rsidP="00A66D89">
            <w:pPr>
              <w:pStyle w:val="BodyTextIndent"/>
              <w:spacing w:line="240" w:lineRule="auto"/>
              <w:ind w:left="0"/>
              <w:jc w:val="both"/>
              <w:rPr>
                <w:rFonts w:ascii="Futura Bk BT" w:hAnsi="Futura Bk BT"/>
                <w:bCs/>
              </w:rPr>
            </w:pPr>
            <w:r w:rsidRPr="008C0044">
              <w:rPr>
                <w:rFonts w:ascii="Futura Md BT" w:hAnsi="Futura Md BT"/>
                <w:b/>
                <w:bCs/>
              </w:rPr>
              <w:t>Timing</w:t>
            </w:r>
          </w:p>
        </w:tc>
        <w:tc>
          <w:tcPr>
            <w:tcW w:w="1418" w:type="dxa"/>
            <w:shd w:val="clear" w:color="auto" w:fill="D9D9D9" w:themeFill="background1" w:themeFillShade="D9"/>
          </w:tcPr>
          <w:p w14:paraId="1FD417F4" w14:textId="77777777" w:rsidR="00A66D89" w:rsidRPr="00CA7C25" w:rsidRDefault="00A66D89" w:rsidP="00A66D89">
            <w:pPr>
              <w:pStyle w:val="BodyTextIndent"/>
              <w:spacing w:line="240" w:lineRule="auto"/>
              <w:ind w:left="0"/>
              <w:jc w:val="both"/>
              <w:rPr>
                <w:rFonts w:ascii="Futura Bk BT" w:hAnsi="Futura Bk BT"/>
                <w:bCs/>
              </w:rPr>
            </w:pPr>
            <w:r w:rsidRPr="008C0044">
              <w:rPr>
                <w:rFonts w:ascii="Futura Md BT" w:hAnsi="Futura Md BT"/>
                <w:b/>
                <w:bCs/>
              </w:rPr>
              <w:t>Done by</w:t>
            </w:r>
          </w:p>
        </w:tc>
        <w:tc>
          <w:tcPr>
            <w:tcW w:w="1305" w:type="dxa"/>
            <w:gridSpan w:val="2"/>
            <w:shd w:val="clear" w:color="auto" w:fill="D9D9D9" w:themeFill="background1" w:themeFillShade="D9"/>
          </w:tcPr>
          <w:p w14:paraId="26A7BF0A" w14:textId="77777777" w:rsidR="00A66D89" w:rsidRPr="00BB5AEA" w:rsidRDefault="00A66D89" w:rsidP="009E0C52">
            <w:pPr>
              <w:pStyle w:val="BodyTextIndent"/>
              <w:spacing w:line="240" w:lineRule="auto"/>
              <w:ind w:left="0"/>
              <w:jc w:val="both"/>
              <w:rPr>
                <w:rFonts w:ascii="Futura Bk BT" w:hAnsi="Futura Bk BT"/>
                <w:bCs/>
              </w:rPr>
            </w:pPr>
            <w:r>
              <w:rPr>
                <w:rFonts w:ascii="Futura Md BT" w:hAnsi="Futura Md BT"/>
                <w:b/>
                <w:bCs/>
              </w:rPr>
              <w:t>Schedule Ref</w:t>
            </w:r>
          </w:p>
        </w:tc>
      </w:tr>
      <w:tr w:rsidR="00A66D89" w:rsidRPr="00BB5AEA" w14:paraId="04E03E30" w14:textId="77777777" w:rsidTr="00A66D89">
        <w:tc>
          <w:tcPr>
            <w:tcW w:w="851" w:type="dxa"/>
          </w:tcPr>
          <w:p w14:paraId="3E77D6DA" w14:textId="77777777" w:rsidR="00A66D89" w:rsidRDefault="00A66D89" w:rsidP="00A66D89">
            <w:pPr>
              <w:pStyle w:val="BodyTextIndent"/>
              <w:ind w:left="0"/>
              <w:jc w:val="both"/>
              <w:rPr>
                <w:rFonts w:ascii="Futura Bk BT" w:hAnsi="Futura Bk BT"/>
                <w:b/>
                <w:bCs/>
              </w:rPr>
            </w:pPr>
          </w:p>
        </w:tc>
        <w:tc>
          <w:tcPr>
            <w:tcW w:w="3969" w:type="dxa"/>
          </w:tcPr>
          <w:p w14:paraId="167A3D91" w14:textId="77777777" w:rsidR="00A66D89" w:rsidRDefault="00A66D89" w:rsidP="00A66D89">
            <w:pPr>
              <w:jc w:val="both"/>
              <w:rPr>
                <w:rFonts w:ascii="Futura Bk BT" w:hAnsi="Futura Bk BT" w:cs="Arial"/>
              </w:rPr>
            </w:pPr>
            <w:r w:rsidRPr="008D11A9">
              <w:rPr>
                <w:rFonts w:ascii="Futura Md BT" w:hAnsi="Futura Md BT"/>
                <w:b/>
                <w:bCs/>
              </w:rPr>
              <w:t>Habitat Enhancement Prescriptions</w:t>
            </w:r>
            <w:r>
              <w:rPr>
                <w:rFonts w:ascii="Futura Md BT" w:hAnsi="Futura Md BT"/>
                <w:b/>
                <w:bCs/>
              </w:rPr>
              <w:t xml:space="preserve"> cont..</w:t>
            </w:r>
          </w:p>
        </w:tc>
        <w:tc>
          <w:tcPr>
            <w:tcW w:w="1701" w:type="dxa"/>
          </w:tcPr>
          <w:p w14:paraId="6A98AB61" w14:textId="77777777" w:rsidR="00A66D89" w:rsidRPr="00BB5AEA" w:rsidRDefault="00A66D89" w:rsidP="00A66D89">
            <w:pPr>
              <w:pStyle w:val="BodyTextIndent"/>
              <w:spacing w:line="240" w:lineRule="auto"/>
              <w:ind w:left="0"/>
              <w:jc w:val="both"/>
              <w:rPr>
                <w:rFonts w:ascii="Futura Bk BT" w:hAnsi="Futura Bk BT"/>
                <w:bCs/>
              </w:rPr>
            </w:pPr>
          </w:p>
        </w:tc>
        <w:tc>
          <w:tcPr>
            <w:tcW w:w="1418" w:type="dxa"/>
          </w:tcPr>
          <w:p w14:paraId="7DF3A1EB" w14:textId="77777777" w:rsidR="00A66D89" w:rsidRPr="00CA7C25" w:rsidRDefault="00A66D89" w:rsidP="00A66D89">
            <w:pPr>
              <w:pStyle w:val="BodyTextIndent"/>
              <w:spacing w:line="240" w:lineRule="auto"/>
              <w:ind w:left="0"/>
              <w:jc w:val="both"/>
              <w:rPr>
                <w:rFonts w:ascii="Futura Bk BT" w:hAnsi="Futura Bk BT"/>
                <w:bCs/>
              </w:rPr>
            </w:pPr>
          </w:p>
        </w:tc>
        <w:tc>
          <w:tcPr>
            <w:tcW w:w="1305" w:type="dxa"/>
            <w:gridSpan w:val="2"/>
          </w:tcPr>
          <w:p w14:paraId="0697B3FA" w14:textId="77777777" w:rsidR="00A66D89" w:rsidRPr="00BB5AEA" w:rsidRDefault="00A66D89" w:rsidP="00A66D89">
            <w:pPr>
              <w:pStyle w:val="BodyTextIndent"/>
              <w:ind w:left="0"/>
              <w:jc w:val="both"/>
              <w:rPr>
                <w:rFonts w:ascii="Futura Bk BT" w:hAnsi="Futura Bk BT"/>
                <w:bCs/>
              </w:rPr>
            </w:pPr>
          </w:p>
        </w:tc>
      </w:tr>
      <w:tr w:rsidR="00A66D89" w:rsidRPr="00BB5AEA" w14:paraId="2AFA93B5" w14:textId="77777777" w:rsidTr="00A66D89">
        <w:tc>
          <w:tcPr>
            <w:tcW w:w="851" w:type="dxa"/>
          </w:tcPr>
          <w:p w14:paraId="29BE6C0A" w14:textId="77777777" w:rsidR="00A66D89" w:rsidRDefault="00A66D89" w:rsidP="00A66D89">
            <w:pPr>
              <w:pStyle w:val="BodyTextIndent"/>
              <w:ind w:left="0"/>
              <w:jc w:val="both"/>
              <w:rPr>
                <w:rFonts w:ascii="Futura Bk BT" w:hAnsi="Futura Bk BT"/>
                <w:b/>
                <w:bCs/>
              </w:rPr>
            </w:pPr>
          </w:p>
        </w:tc>
        <w:tc>
          <w:tcPr>
            <w:tcW w:w="3969" w:type="dxa"/>
          </w:tcPr>
          <w:p w14:paraId="094382BE" w14:textId="77777777" w:rsidR="00A66D89" w:rsidRPr="003161E8" w:rsidRDefault="00A66D89" w:rsidP="00A66D89">
            <w:pPr>
              <w:jc w:val="both"/>
              <w:rPr>
                <w:rFonts w:ascii="Futura Bk BT" w:hAnsi="Futura Bk BT" w:cs="Arial"/>
              </w:rPr>
            </w:pPr>
            <w:r>
              <w:rPr>
                <w:rFonts w:ascii="Futura Bk BT" w:hAnsi="Futura Bk BT" w:cs="Arial"/>
              </w:rPr>
              <w:t>Maintain</w:t>
            </w:r>
            <w:r w:rsidRPr="003161E8">
              <w:rPr>
                <w:rFonts w:ascii="Futura Bk BT" w:hAnsi="Futura Bk BT" w:cs="Arial"/>
              </w:rPr>
              <w:t xml:space="preserve"> barn owl nest boxes </w:t>
            </w:r>
            <w:r>
              <w:rPr>
                <w:rFonts w:ascii="Futura Bk BT" w:hAnsi="Futura Bk BT" w:cs="Arial"/>
              </w:rPr>
              <w:t xml:space="preserve">as located on plans (key position </w:t>
            </w:r>
            <w:r w:rsidRPr="003161E8">
              <w:rPr>
                <w:rFonts w:ascii="Futura Bk BT" w:hAnsi="Futura Bk BT" w:cs="Arial"/>
              </w:rPr>
              <w:t xml:space="preserve">close to the site of </w:t>
            </w:r>
            <w:r>
              <w:rPr>
                <w:rFonts w:ascii="Futura Bk BT" w:hAnsi="Futura Bk BT" w:cs="Arial"/>
              </w:rPr>
              <w:t>former Beech C</w:t>
            </w:r>
            <w:r w:rsidRPr="003161E8">
              <w:rPr>
                <w:rFonts w:ascii="Futura Bk BT" w:hAnsi="Futura Bk BT" w:cs="Arial"/>
              </w:rPr>
              <w:t xml:space="preserve">ottage </w:t>
            </w:r>
            <w:r>
              <w:rPr>
                <w:rFonts w:ascii="Futura Bk BT" w:hAnsi="Futura Bk BT" w:cs="Arial"/>
              </w:rPr>
              <w:t xml:space="preserve">provided </w:t>
            </w:r>
            <w:r w:rsidRPr="003161E8">
              <w:rPr>
                <w:rFonts w:ascii="Futura Bk BT" w:hAnsi="Futura Bk BT" w:cs="Arial"/>
              </w:rPr>
              <w:t>to compensate for the loss of this old nesting site</w:t>
            </w:r>
            <w:r>
              <w:rPr>
                <w:rFonts w:ascii="Futura Bk BT" w:hAnsi="Futura Bk BT" w:cs="Arial"/>
              </w:rPr>
              <w:t xml:space="preserve"> </w:t>
            </w:r>
            <w:r w:rsidRPr="003161E8">
              <w:rPr>
                <w:rFonts w:ascii="Futura Bk BT" w:hAnsi="Futura Bk BT" w:cs="Arial"/>
              </w:rPr>
              <w:t>Compartment h)</w:t>
            </w:r>
            <w:r>
              <w:rPr>
                <w:rFonts w:ascii="Futura Bk BT" w:hAnsi="Futura Bk BT" w:cs="Arial"/>
              </w:rPr>
              <w:t>.</w:t>
            </w:r>
          </w:p>
          <w:p w14:paraId="7DFB74F5" w14:textId="77777777" w:rsidR="00A66D89" w:rsidRPr="003161E8" w:rsidRDefault="00A66D89" w:rsidP="00A66D89">
            <w:pPr>
              <w:jc w:val="both"/>
              <w:rPr>
                <w:rFonts w:ascii="Futura Bk BT" w:hAnsi="Futura Bk BT" w:cs="Arial"/>
              </w:rPr>
            </w:pPr>
          </w:p>
          <w:p w14:paraId="32C2D537" w14:textId="77777777" w:rsidR="00A66D89" w:rsidRDefault="00A66D89" w:rsidP="00A66D89">
            <w:pPr>
              <w:jc w:val="both"/>
              <w:rPr>
                <w:rFonts w:ascii="Futura Bk BT" w:hAnsi="Futura Bk BT" w:cs="Arial"/>
              </w:rPr>
            </w:pPr>
            <w:r w:rsidRPr="003161E8">
              <w:rPr>
                <w:rFonts w:ascii="Futura Bk BT" w:hAnsi="Futura Bk BT" w:cs="Arial"/>
              </w:rPr>
              <w:t>Install clusters of nest boxes suitable for tree sparrows on the Hornbeam pollards.</w:t>
            </w:r>
          </w:p>
          <w:p w14:paraId="777A5C58" w14:textId="77777777" w:rsidR="00A66D89" w:rsidRPr="003161E8" w:rsidRDefault="00A66D89" w:rsidP="00A66D89">
            <w:pPr>
              <w:jc w:val="both"/>
              <w:rPr>
                <w:rFonts w:ascii="Futura Bk BT" w:hAnsi="Futura Bk BT" w:cs="Arial"/>
              </w:rPr>
            </w:pPr>
          </w:p>
        </w:tc>
        <w:tc>
          <w:tcPr>
            <w:tcW w:w="1701" w:type="dxa"/>
          </w:tcPr>
          <w:p w14:paraId="2C35931B" w14:textId="77777777" w:rsidR="00A66D89" w:rsidRPr="00BB5AEA" w:rsidRDefault="00A66D89" w:rsidP="00A66D89">
            <w:pPr>
              <w:pStyle w:val="BodyTextIndent"/>
              <w:spacing w:line="240" w:lineRule="auto"/>
              <w:ind w:left="0"/>
              <w:jc w:val="both"/>
              <w:rPr>
                <w:rFonts w:ascii="Futura Bk BT" w:hAnsi="Futura Bk BT"/>
                <w:bCs/>
              </w:rPr>
            </w:pPr>
          </w:p>
        </w:tc>
        <w:tc>
          <w:tcPr>
            <w:tcW w:w="1418" w:type="dxa"/>
          </w:tcPr>
          <w:p w14:paraId="1E594575" w14:textId="77777777" w:rsidR="00A66D89" w:rsidRPr="00CA7C25" w:rsidRDefault="00A66D89" w:rsidP="00A66D89">
            <w:pPr>
              <w:pStyle w:val="BodyTextIndent"/>
              <w:spacing w:line="240" w:lineRule="auto"/>
              <w:ind w:left="0"/>
              <w:jc w:val="both"/>
              <w:rPr>
                <w:rFonts w:ascii="Futura Bk BT" w:hAnsi="Futura Bk BT"/>
                <w:bCs/>
              </w:rPr>
            </w:pPr>
          </w:p>
        </w:tc>
        <w:tc>
          <w:tcPr>
            <w:tcW w:w="1305" w:type="dxa"/>
            <w:gridSpan w:val="2"/>
          </w:tcPr>
          <w:p w14:paraId="61CA5A64" w14:textId="77777777" w:rsidR="00A66D89" w:rsidRPr="00BB5AEA" w:rsidRDefault="00A66D89" w:rsidP="00A66D89">
            <w:pPr>
              <w:pStyle w:val="BodyTextIndent"/>
              <w:ind w:left="0"/>
              <w:jc w:val="both"/>
              <w:rPr>
                <w:rFonts w:ascii="Futura Bk BT" w:hAnsi="Futura Bk BT"/>
                <w:bCs/>
              </w:rPr>
            </w:pPr>
          </w:p>
        </w:tc>
      </w:tr>
      <w:tr w:rsidR="00753614" w:rsidRPr="00BB5AEA" w14:paraId="5070A417" w14:textId="77777777" w:rsidTr="00A66D89">
        <w:tc>
          <w:tcPr>
            <w:tcW w:w="851" w:type="dxa"/>
          </w:tcPr>
          <w:p w14:paraId="6A015760" w14:textId="77777777" w:rsidR="00753614" w:rsidRPr="009E0C52" w:rsidRDefault="00753614" w:rsidP="00753614">
            <w:pPr>
              <w:pStyle w:val="BodyTextIndent"/>
              <w:ind w:left="0"/>
              <w:jc w:val="both"/>
              <w:rPr>
                <w:rFonts w:ascii="Futura Md BT" w:hAnsi="Futura Md BT"/>
                <w:b/>
                <w:bCs/>
              </w:rPr>
            </w:pPr>
            <w:r w:rsidRPr="009E0C52">
              <w:rPr>
                <w:rFonts w:ascii="Futura Md BT" w:hAnsi="Futura Md BT"/>
                <w:b/>
                <w:bCs/>
              </w:rPr>
              <w:t>PR14</w:t>
            </w:r>
          </w:p>
        </w:tc>
        <w:tc>
          <w:tcPr>
            <w:tcW w:w="3969" w:type="dxa"/>
          </w:tcPr>
          <w:p w14:paraId="5081E8CC" w14:textId="3B776EA8" w:rsidR="00753614" w:rsidRDefault="00753614" w:rsidP="00753614">
            <w:pPr>
              <w:jc w:val="both"/>
              <w:rPr>
                <w:rFonts w:ascii="Futura Bk BT" w:hAnsi="Futura Bk BT" w:cs="Arial"/>
              </w:rPr>
            </w:pPr>
            <w:r w:rsidRPr="003161E8">
              <w:rPr>
                <w:rFonts w:ascii="Futura Bk BT" w:hAnsi="Futura Bk BT" w:cs="Arial"/>
              </w:rPr>
              <w:t>If an active badger sett is found during any of the management operations</w:t>
            </w:r>
            <w:r>
              <w:rPr>
                <w:rFonts w:ascii="Futura Bk BT" w:hAnsi="Futura Bk BT" w:cs="Arial"/>
              </w:rPr>
              <w:t>, r</w:t>
            </w:r>
            <w:r w:rsidRPr="003161E8">
              <w:rPr>
                <w:rFonts w:ascii="Futura Bk BT" w:hAnsi="Futura Bk BT" w:cs="Arial"/>
              </w:rPr>
              <w:t>eview the work and seek ecological advice.  If possible avoid clearing vegetation around any sett.</w:t>
            </w:r>
          </w:p>
          <w:p w14:paraId="22CCBBAB" w14:textId="77777777" w:rsidR="00753614" w:rsidRDefault="00753614" w:rsidP="00753614">
            <w:pPr>
              <w:jc w:val="both"/>
              <w:rPr>
                <w:rFonts w:ascii="Futura Bk BT" w:hAnsi="Futura Bk BT" w:cs="Arial"/>
              </w:rPr>
            </w:pPr>
          </w:p>
        </w:tc>
        <w:tc>
          <w:tcPr>
            <w:tcW w:w="1701" w:type="dxa"/>
          </w:tcPr>
          <w:p w14:paraId="234855A1" w14:textId="77777777" w:rsidR="00753614" w:rsidRPr="00BB5AEA" w:rsidRDefault="00753614" w:rsidP="00753614">
            <w:pPr>
              <w:pStyle w:val="BodyTextIndent"/>
              <w:spacing w:line="240" w:lineRule="auto"/>
              <w:ind w:left="0"/>
              <w:jc w:val="both"/>
              <w:rPr>
                <w:rFonts w:ascii="Futura Bk BT" w:hAnsi="Futura Bk BT"/>
                <w:bCs/>
              </w:rPr>
            </w:pPr>
          </w:p>
        </w:tc>
        <w:tc>
          <w:tcPr>
            <w:tcW w:w="1418" w:type="dxa"/>
          </w:tcPr>
          <w:p w14:paraId="2909D868" w14:textId="77777777" w:rsidR="00753614" w:rsidRPr="00CA7C25" w:rsidRDefault="00753614" w:rsidP="00753614">
            <w:pPr>
              <w:pStyle w:val="BodyTextIndent"/>
              <w:spacing w:line="240" w:lineRule="auto"/>
              <w:ind w:left="0"/>
              <w:jc w:val="both"/>
              <w:rPr>
                <w:rFonts w:ascii="Futura Bk BT" w:hAnsi="Futura Bk BT"/>
                <w:bCs/>
              </w:rPr>
            </w:pPr>
            <w:r w:rsidRPr="00CA7C25">
              <w:rPr>
                <w:rFonts w:ascii="Futura Bk BT" w:hAnsi="Futura Bk BT"/>
                <w:bCs/>
              </w:rPr>
              <w:t>Trust</w:t>
            </w:r>
          </w:p>
        </w:tc>
        <w:tc>
          <w:tcPr>
            <w:tcW w:w="1305" w:type="dxa"/>
            <w:gridSpan w:val="2"/>
          </w:tcPr>
          <w:p w14:paraId="79BFDC3A" w14:textId="541345ED" w:rsidR="00753614" w:rsidRPr="00BB5AEA" w:rsidRDefault="00753614" w:rsidP="00753614">
            <w:pPr>
              <w:pStyle w:val="BodyTextIndent"/>
              <w:ind w:left="0"/>
              <w:jc w:val="both"/>
              <w:rPr>
                <w:rFonts w:ascii="Futura Bk BT" w:hAnsi="Futura Bk BT"/>
                <w:bCs/>
              </w:rPr>
            </w:pPr>
          </w:p>
        </w:tc>
      </w:tr>
      <w:tr w:rsidR="00753614" w:rsidRPr="00BB5AEA" w14:paraId="701186A3" w14:textId="77777777" w:rsidTr="00A66D89">
        <w:tc>
          <w:tcPr>
            <w:tcW w:w="851" w:type="dxa"/>
          </w:tcPr>
          <w:p w14:paraId="0C53EC7C" w14:textId="77777777" w:rsidR="00753614" w:rsidRPr="009E0C52" w:rsidRDefault="00753614" w:rsidP="00753614">
            <w:pPr>
              <w:pStyle w:val="BodyTextIndent"/>
              <w:ind w:left="0"/>
              <w:jc w:val="both"/>
              <w:rPr>
                <w:rFonts w:ascii="Futura Md BT" w:hAnsi="Futura Md BT"/>
                <w:b/>
                <w:bCs/>
              </w:rPr>
            </w:pPr>
            <w:r w:rsidRPr="009E0C52">
              <w:rPr>
                <w:rFonts w:ascii="Futura Md BT" w:hAnsi="Futura Md BT"/>
                <w:b/>
                <w:bCs/>
              </w:rPr>
              <w:t>PR15</w:t>
            </w:r>
          </w:p>
        </w:tc>
        <w:tc>
          <w:tcPr>
            <w:tcW w:w="3969" w:type="dxa"/>
          </w:tcPr>
          <w:p w14:paraId="0AA41AA1" w14:textId="77777777" w:rsidR="00753614" w:rsidRDefault="00753614" w:rsidP="00753614">
            <w:pPr>
              <w:pStyle w:val="BodyTextIndent"/>
              <w:spacing w:line="240" w:lineRule="auto"/>
              <w:ind w:left="0"/>
              <w:jc w:val="both"/>
              <w:rPr>
                <w:rFonts w:ascii="Futura Bk BT" w:hAnsi="Futura Bk BT" w:cs="Arial"/>
              </w:rPr>
            </w:pPr>
            <w:r w:rsidRPr="003161E8">
              <w:rPr>
                <w:rFonts w:ascii="Futura Bk BT" w:hAnsi="Futura Bk BT" w:cs="Arial"/>
              </w:rPr>
              <w:t xml:space="preserve">Wherever possible, trees carrying deadwood </w:t>
            </w:r>
            <w:r>
              <w:rPr>
                <w:rFonts w:ascii="Futura Bk BT" w:hAnsi="Futura Bk BT" w:cs="Arial"/>
              </w:rPr>
              <w:t>to</w:t>
            </w:r>
            <w:r w:rsidRPr="003161E8">
              <w:rPr>
                <w:rFonts w:ascii="Futura Bk BT" w:hAnsi="Futura Bk BT" w:cs="Arial"/>
              </w:rPr>
              <w:t xml:space="preserve"> be retained.  </w:t>
            </w:r>
            <w:r>
              <w:rPr>
                <w:rFonts w:ascii="Futura Bk BT" w:hAnsi="Futura Bk BT" w:cs="Arial"/>
              </w:rPr>
              <w:t xml:space="preserve">Where </w:t>
            </w:r>
            <w:r w:rsidRPr="003161E8">
              <w:rPr>
                <w:rFonts w:ascii="Futura Bk BT" w:hAnsi="Futura Bk BT" w:cs="Arial"/>
              </w:rPr>
              <w:t>to fell</w:t>
            </w:r>
            <w:r>
              <w:rPr>
                <w:rFonts w:ascii="Futura Bk BT" w:hAnsi="Futura Bk BT" w:cs="Arial"/>
              </w:rPr>
              <w:t>ing</w:t>
            </w:r>
            <w:r w:rsidRPr="003161E8">
              <w:rPr>
                <w:rFonts w:ascii="Futura Bk BT" w:hAnsi="Futura Bk BT" w:cs="Arial"/>
              </w:rPr>
              <w:t xml:space="preserve"> or tree</w:t>
            </w:r>
            <w:r>
              <w:rPr>
                <w:rFonts w:ascii="Futura Bk BT" w:hAnsi="Futura Bk BT" w:cs="Arial"/>
              </w:rPr>
              <w:t>s need</w:t>
            </w:r>
            <w:r w:rsidRPr="003161E8">
              <w:rPr>
                <w:rFonts w:ascii="Futura Bk BT" w:hAnsi="Futura Bk BT" w:cs="Arial"/>
              </w:rPr>
              <w:t xml:space="preserve"> major tree surgery </w:t>
            </w:r>
            <w:r>
              <w:rPr>
                <w:rFonts w:ascii="Futura Bk BT" w:hAnsi="Futura Bk BT" w:cs="Arial"/>
              </w:rPr>
              <w:t>investigate</w:t>
            </w:r>
            <w:r w:rsidRPr="003161E8">
              <w:rPr>
                <w:rFonts w:ascii="Futura Bk BT" w:hAnsi="Futura Bk BT" w:cs="Arial"/>
              </w:rPr>
              <w:t xml:space="preserve"> for the presence of roosting bats.  If any are located, options for the felling or surgery of the trees </w:t>
            </w:r>
            <w:r>
              <w:rPr>
                <w:rFonts w:ascii="Futura Bk BT" w:hAnsi="Futura Bk BT" w:cs="Arial"/>
              </w:rPr>
              <w:t xml:space="preserve">to </w:t>
            </w:r>
            <w:r w:rsidRPr="003161E8">
              <w:rPr>
                <w:rFonts w:ascii="Futura Bk BT" w:hAnsi="Futura Bk BT" w:cs="Arial"/>
              </w:rPr>
              <w:t>be reviewed.</w:t>
            </w:r>
          </w:p>
          <w:p w14:paraId="549E5433" w14:textId="77777777" w:rsidR="00753614" w:rsidRDefault="00753614" w:rsidP="00753614">
            <w:pPr>
              <w:pStyle w:val="BodyTextIndent"/>
              <w:spacing w:line="240" w:lineRule="auto"/>
              <w:ind w:left="0"/>
              <w:jc w:val="both"/>
              <w:rPr>
                <w:rFonts w:ascii="Futura Bk BT" w:hAnsi="Futura Bk BT" w:cs="Arial"/>
              </w:rPr>
            </w:pPr>
          </w:p>
          <w:p w14:paraId="59110DD4" w14:textId="77777777" w:rsidR="00753614" w:rsidRPr="003161E8" w:rsidRDefault="00753614" w:rsidP="00753614">
            <w:pPr>
              <w:jc w:val="both"/>
              <w:rPr>
                <w:rFonts w:ascii="Futura Bk BT" w:hAnsi="Futura Bk BT" w:cs="Arial"/>
              </w:rPr>
            </w:pPr>
            <w:r>
              <w:rPr>
                <w:rFonts w:ascii="Futura Bk BT" w:hAnsi="Futura Bk BT" w:cs="Arial"/>
              </w:rPr>
              <w:t>T</w:t>
            </w:r>
            <w:r w:rsidRPr="003161E8">
              <w:rPr>
                <w:rFonts w:ascii="Futura Bk BT" w:hAnsi="Futura Bk BT" w:cs="Arial"/>
              </w:rPr>
              <w:t xml:space="preserve">o </w:t>
            </w:r>
            <w:r>
              <w:rPr>
                <w:rFonts w:ascii="Futura Bk BT" w:hAnsi="Futura Bk BT" w:cs="Arial"/>
              </w:rPr>
              <w:t xml:space="preserve">avoid </w:t>
            </w:r>
            <w:r w:rsidRPr="003161E8">
              <w:rPr>
                <w:rFonts w:ascii="Futura Bk BT" w:hAnsi="Futura Bk BT" w:cs="Arial"/>
              </w:rPr>
              <w:t>impacts on bats</w:t>
            </w:r>
            <w:r>
              <w:rPr>
                <w:rFonts w:ascii="Futura Bk BT" w:hAnsi="Futura Bk BT" w:cs="Arial"/>
              </w:rPr>
              <w:t xml:space="preserve"> undertake works ideally in October</w:t>
            </w:r>
          </w:p>
        </w:tc>
        <w:tc>
          <w:tcPr>
            <w:tcW w:w="1701" w:type="dxa"/>
          </w:tcPr>
          <w:p w14:paraId="7E4C6E08" w14:textId="77777777" w:rsidR="00753614" w:rsidRPr="00BB5AEA" w:rsidRDefault="00753614" w:rsidP="00753614">
            <w:pPr>
              <w:pStyle w:val="BodyTextIndent"/>
              <w:spacing w:line="240" w:lineRule="auto"/>
              <w:ind w:left="0"/>
              <w:jc w:val="both"/>
              <w:rPr>
                <w:rFonts w:ascii="Futura Bk BT" w:hAnsi="Futura Bk BT"/>
                <w:bCs/>
              </w:rPr>
            </w:pPr>
            <w:r w:rsidRPr="00BB5AEA">
              <w:rPr>
                <w:rFonts w:ascii="Futura Bk BT" w:hAnsi="Futura Bk BT"/>
                <w:bCs/>
              </w:rPr>
              <w:t xml:space="preserve">Annual – </w:t>
            </w:r>
            <w:r w:rsidRPr="003161E8">
              <w:rPr>
                <w:rFonts w:ascii="Futura Bk BT" w:hAnsi="Futura Bk BT" w:cs="Arial"/>
              </w:rPr>
              <w:t xml:space="preserve">October </w:t>
            </w:r>
          </w:p>
        </w:tc>
        <w:tc>
          <w:tcPr>
            <w:tcW w:w="1418" w:type="dxa"/>
          </w:tcPr>
          <w:p w14:paraId="552617F3" w14:textId="77777777" w:rsidR="00753614" w:rsidRPr="00CA7C25" w:rsidRDefault="00753614" w:rsidP="00753614">
            <w:pPr>
              <w:pStyle w:val="BodyTextIndent"/>
              <w:spacing w:line="240" w:lineRule="auto"/>
              <w:ind w:left="0"/>
              <w:jc w:val="both"/>
              <w:rPr>
                <w:rFonts w:ascii="Futura Bk BT" w:hAnsi="Futura Bk BT"/>
                <w:bCs/>
              </w:rPr>
            </w:pPr>
            <w:r w:rsidRPr="00CA7C25">
              <w:rPr>
                <w:rFonts w:ascii="Futura Bk BT" w:hAnsi="Futura Bk BT"/>
                <w:bCs/>
              </w:rPr>
              <w:t>Trust</w:t>
            </w:r>
          </w:p>
        </w:tc>
        <w:tc>
          <w:tcPr>
            <w:tcW w:w="1305" w:type="dxa"/>
            <w:gridSpan w:val="2"/>
          </w:tcPr>
          <w:p w14:paraId="3171A69C" w14:textId="026E7AEE" w:rsidR="00753614" w:rsidRPr="00BB5AEA" w:rsidRDefault="00753614" w:rsidP="00753614">
            <w:pPr>
              <w:pStyle w:val="BodyTextIndent"/>
              <w:ind w:left="0"/>
              <w:jc w:val="both"/>
              <w:rPr>
                <w:rFonts w:ascii="Futura Bk BT" w:hAnsi="Futura Bk BT"/>
                <w:bCs/>
              </w:rPr>
            </w:pPr>
          </w:p>
        </w:tc>
      </w:tr>
      <w:tr w:rsidR="00753614" w:rsidRPr="00BB5AEA" w14:paraId="6933B8ED" w14:textId="77777777" w:rsidTr="00A66D89">
        <w:tc>
          <w:tcPr>
            <w:tcW w:w="851" w:type="dxa"/>
          </w:tcPr>
          <w:p w14:paraId="6B66FE7E" w14:textId="77777777" w:rsidR="00753614" w:rsidRPr="009E0C52" w:rsidRDefault="00753614" w:rsidP="00753614">
            <w:pPr>
              <w:pStyle w:val="BodyTextIndent"/>
              <w:ind w:left="0"/>
              <w:jc w:val="both"/>
              <w:rPr>
                <w:rFonts w:ascii="Futura Md BT" w:hAnsi="Futura Md BT"/>
                <w:b/>
                <w:bCs/>
              </w:rPr>
            </w:pPr>
            <w:r w:rsidRPr="009E0C52">
              <w:rPr>
                <w:rFonts w:ascii="Futura Md BT" w:hAnsi="Futura Md BT"/>
                <w:b/>
                <w:bCs/>
              </w:rPr>
              <w:t>PR16</w:t>
            </w:r>
          </w:p>
        </w:tc>
        <w:tc>
          <w:tcPr>
            <w:tcW w:w="3969" w:type="dxa"/>
          </w:tcPr>
          <w:p w14:paraId="693E1B89" w14:textId="77777777" w:rsidR="00753614" w:rsidRPr="003161E8" w:rsidRDefault="00753614" w:rsidP="00753614">
            <w:pPr>
              <w:jc w:val="both"/>
              <w:rPr>
                <w:rFonts w:ascii="Futura Bk BT" w:hAnsi="Futura Bk BT" w:cs="Arial"/>
              </w:rPr>
            </w:pPr>
            <w:r w:rsidRPr="003161E8">
              <w:rPr>
                <w:rFonts w:ascii="Futura Bk BT" w:hAnsi="Futura Bk BT" w:cs="Arial"/>
              </w:rPr>
              <w:t xml:space="preserve">Retain standing dead wood, if safety considerations allow. (All compartments).  </w:t>
            </w:r>
          </w:p>
          <w:p w14:paraId="0EB3490A" w14:textId="77777777" w:rsidR="00753614" w:rsidRDefault="00753614" w:rsidP="00753614">
            <w:pPr>
              <w:jc w:val="both"/>
              <w:rPr>
                <w:rFonts w:ascii="Futura Bk BT" w:hAnsi="Futura Bk BT" w:cs="Arial"/>
              </w:rPr>
            </w:pPr>
            <w:r>
              <w:rPr>
                <w:rFonts w:ascii="Futura Bk BT" w:hAnsi="Futura Bk BT" w:cs="Arial"/>
              </w:rPr>
              <w:t>Ring bark</w:t>
            </w:r>
            <w:r w:rsidRPr="003161E8">
              <w:rPr>
                <w:rFonts w:ascii="Futura Bk BT" w:hAnsi="Futura Bk BT" w:cs="Arial"/>
              </w:rPr>
              <w:t xml:space="preserve"> </w:t>
            </w:r>
            <w:r>
              <w:rPr>
                <w:rFonts w:ascii="Futura Bk BT" w:hAnsi="Futura Bk BT" w:cs="Arial"/>
              </w:rPr>
              <w:t xml:space="preserve">small no. of smaller </w:t>
            </w:r>
            <w:r w:rsidRPr="003161E8">
              <w:rPr>
                <w:rFonts w:ascii="Futura Bk BT" w:hAnsi="Futura Bk BT" w:cs="Arial"/>
              </w:rPr>
              <w:t xml:space="preserve">trees to be </w:t>
            </w:r>
            <w:r>
              <w:rPr>
                <w:rFonts w:ascii="Futura Bk BT" w:hAnsi="Futura Bk BT" w:cs="Arial"/>
              </w:rPr>
              <w:t>thinned</w:t>
            </w:r>
            <w:r w:rsidRPr="003161E8">
              <w:rPr>
                <w:rFonts w:ascii="Futura Bk BT" w:hAnsi="Futura Bk BT" w:cs="Arial"/>
              </w:rPr>
              <w:t>, to produce standing dead wood. (All compartments</w:t>
            </w:r>
            <w:r>
              <w:rPr>
                <w:rFonts w:ascii="Futura Bk BT" w:hAnsi="Futura Bk BT" w:cs="Arial"/>
              </w:rPr>
              <w:t xml:space="preserve"> subject to health and safety assessment</w:t>
            </w:r>
            <w:r w:rsidRPr="003161E8">
              <w:rPr>
                <w:rFonts w:ascii="Futura Bk BT" w:hAnsi="Futura Bk BT" w:cs="Arial"/>
              </w:rPr>
              <w:t>)</w:t>
            </w:r>
          </w:p>
          <w:p w14:paraId="0F05B830" w14:textId="77777777" w:rsidR="00753614" w:rsidRPr="003161E8" w:rsidRDefault="00753614" w:rsidP="00753614">
            <w:pPr>
              <w:jc w:val="both"/>
              <w:rPr>
                <w:rFonts w:ascii="Futura Bk BT" w:hAnsi="Futura Bk BT" w:cs="Arial"/>
              </w:rPr>
            </w:pPr>
          </w:p>
        </w:tc>
        <w:tc>
          <w:tcPr>
            <w:tcW w:w="1701" w:type="dxa"/>
          </w:tcPr>
          <w:p w14:paraId="6977BBB6" w14:textId="77777777" w:rsidR="00753614" w:rsidRPr="00BB5AEA" w:rsidRDefault="00753614" w:rsidP="00753614">
            <w:pPr>
              <w:pStyle w:val="BodyTextIndent"/>
              <w:spacing w:line="240" w:lineRule="auto"/>
              <w:ind w:left="0"/>
              <w:jc w:val="both"/>
              <w:rPr>
                <w:rFonts w:ascii="Futura Bk BT" w:hAnsi="Futura Bk BT"/>
                <w:bCs/>
              </w:rPr>
            </w:pPr>
          </w:p>
        </w:tc>
        <w:tc>
          <w:tcPr>
            <w:tcW w:w="1418" w:type="dxa"/>
          </w:tcPr>
          <w:p w14:paraId="316930C0" w14:textId="77777777" w:rsidR="00753614" w:rsidRPr="00CA7C25" w:rsidRDefault="00753614" w:rsidP="00753614">
            <w:pPr>
              <w:pStyle w:val="BodyTextIndent"/>
              <w:spacing w:line="240" w:lineRule="auto"/>
              <w:ind w:left="0"/>
              <w:jc w:val="both"/>
              <w:rPr>
                <w:rFonts w:ascii="Futura Bk BT" w:hAnsi="Futura Bk BT"/>
                <w:bCs/>
              </w:rPr>
            </w:pPr>
            <w:r w:rsidRPr="00CA7C25">
              <w:rPr>
                <w:rFonts w:ascii="Futura Bk BT" w:hAnsi="Futura Bk BT"/>
                <w:bCs/>
              </w:rPr>
              <w:t>Trust</w:t>
            </w:r>
          </w:p>
        </w:tc>
        <w:tc>
          <w:tcPr>
            <w:tcW w:w="1305" w:type="dxa"/>
            <w:gridSpan w:val="2"/>
          </w:tcPr>
          <w:p w14:paraId="2B80045A" w14:textId="636EAA2A" w:rsidR="00753614" w:rsidRDefault="00753614" w:rsidP="00753614">
            <w:pPr>
              <w:pStyle w:val="BodyTextIndent"/>
              <w:ind w:left="0"/>
              <w:jc w:val="both"/>
              <w:rPr>
                <w:rFonts w:ascii="Futura Bk BT" w:hAnsi="Futura Bk BT"/>
                <w:bCs/>
              </w:rPr>
            </w:pPr>
          </w:p>
        </w:tc>
      </w:tr>
      <w:tr w:rsidR="00753614" w:rsidRPr="00BB5AEA" w14:paraId="667C50F1" w14:textId="77777777" w:rsidTr="00A66D89">
        <w:tc>
          <w:tcPr>
            <w:tcW w:w="851" w:type="dxa"/>
          </w:tcPr>
          <w:p w14:paraId="004A39D6" w14:textId="77777777" w:rsidR="00753614" w:rsidRPr="009E0C52" w:rsidRDefault="00753614" w:rsidP="00753614">
            <w:pPr>
              <w:pStyle w:val="BodyTextIndent"/>
              <w:ind w:left="0"/>
              <w:jc w:val="both"/>
              <w:rPr>
                <w:rFonts w:ascii="Futura Md BT" w:hAnsi="Futura Md BT"/>
                <w:b/>
                <w:bCs/>
              </w:rPr>
            </w:pPr>
            <w:r w:rsidRPr="009E0C52">
              <w:rPr>
                <w:rFonts w:ascii="Futura Md BT" w:hAnsi="Futura Md BT"/>
                <w:b/>
                <w:bCs/>
              </w:rPr>
              <w:t>PR17</w:t>
            </w:r>
          </w:p>
        </w:tc>
        <w:tc>
          <w:tcPr>
            <w:tcW w:w="3969" w:type="dxa"/>
          </w:tcPr>
          <w:p w14:paraId="3A998323" w14:textId="77777777" w:rsidR="00753614" w:rsidRDefault="00753614" w:rsidP="00753614">
            <w:pPr>
              <w:jc w:val="both"/>
              <w:rPr>
                <w:rFonts w:ascii="Futura Bk BT" w:hAnsi="Futura Bk BT" w:cs="Arial"/>
              </w:rPr>
            </w:pPr>
            <w:r w:rsidRPr="003161E8">
              <w:rPr>
                <w:rFonts w:ascii="Futura Bk BT" w:hAnsi="Futura Bk BT" w:cs="Arial"/>
              </w:rPr>
              <w:t>Retain brash</w:t>
            </w:r>
            <w:r>
              <w:rPr>
                <w:rFonts w:ascii="Futura Bk BT" w:hAnsi="Futura Bk BT" w:cs="Arial"/>
              </w:rPr>
              <w:t>/</w:t>
            </w:r>
            <w:r w:rsidRPr="003161E8">
              <w:rPr>
                <w:rFonts w:ascii="Futura Bk BT" w:hAnsi="Futura Bk BT" w:cs="Arial"/>
              </w:rPr>
              <w:t xml:space="preserve">timber </w:t>
            </w:r>
            <w:r>
              <w:rPr>
                <w:rFonts w:ascii="Futura Bk BT" w:hAnsi="Futura Bk BT" w:cs="Arial"/>
              </w:rPr>
              <w:t xml:space="preserve">from </w:t>
            </w:r>
            <w:r w:rsidRPr="003161E8">
              <w:rPr>
                <w:rFonts w:ascii="Futura Bk BT" w:hAnsi="Futura Bk BT" w:cs="Arial"/>
              </w:rPr>
              <w:t>operations not of saleable quality.  Leave some material strewn on the woodland floor and construct woodpiles with the remainder.  Retain some large stems intact as fallen timber. (All compartments)</w:t>
            </w:r>
          </w:p>
          <w:p w14:paraId="2E4898A1" w14:textId="77777777" w:rsidR="00753614" w:rsidRDefault="00753614" w:rsidP="00753614">
            <w:pPr>
              <w:jc w:val="both"/>
              <w:rPr>
                <w:rFonts w:ascii="Futura Bk BT" w:hAnsi="Futura Bk BT" w:cs="Arial"/>
              </w:rPr>
            </w:pPr>
          </w:p>
          <w:p w14:paraId="32142238" w14:textId="77777777" w:rsidR="00753614" w:rsidRPr="003161E8" w:rsidRDefault="00753614" w:rsidP="00753614">
            <w:pPr>
              <w:jc w:val="both"/>
              <w:rPr>
                <w:rFonts w:ascii="Futura Bk BT" w:hAnsi="Futura Bk BT" w:cs="Arial"/>
              </w:rPr>
            </w:pPr>
          </w:p>
        </w:tc>
        <w:tc>
          <w:tcPr>
            <w:tcW w:w="1701" w:type="dxa"/>
          </w:tcPr>
          <w:p w14:paraId="49718DFE" w14:textId="77777777" w:rsidR="00753614" w:rsidRPr="00BB5AEA" w:rsidRDefault="00753614" w:rsidP="00753614">
            <w:pPr>
              <w:pStyle w:val="BodyTextIndent"/>
              <w:spacing w:line="240" w:lineRule="auto"/>
              <w:ind w:left="0"/>
              <w:jc w:val="both"/>
              <w:rPr>
                <w:rFonts w:ascii="Futura Bk BT" w:hAnsi="Futura Bk BT"/>
                <w:bCs/>
              </w:rPr>
            </w:pPr>
          </w:p>
        </w:tc>
        <w:tc>
          <w:tcPr>
            <w:tcW w:w="1418" w:type="dxa"/>
          </w:tcPr>
          <w:p w14:paraId="24612656" w14:textId="77777777" w:rsidR="00753614" w:rsidRPr="00CA7C25" w:rsidRDefault="00753614" w:rsidP="00753614">
            <w:pPr>
              <w:pStyle w:val="BodyTextIndent"/>
              <w:spacing w:line="240" w:lineRule="auto"/>
              <w:ind w:left="0"/>
              <w:jc w:val="both"/>
              <w:rPr>
                <w:rFonts w:ascii="Futura Bk BT" w:hAnsi="Futura Bk BT"/>
                <w:bCs/>
              </w:rPr>
            </w:pPr>
            <w:r w:rsidRPr="00CA7C25">
              <w:rPr>
                <w:rFonts w:ascii="Futura Bk BT" w:hAnsi="Futura Bk BT"/>
                <w:bCs/>
              </w:rPr>
              <w:t>Trust</w:t>
            </w:r>
          </w:p>
        </w:tc>
        <w:tc>
          <w:tcPr>
            <w:tcW w:w="1305" w:type="dxa"/>
            <w:gridSpan w:val="2"/>
          </w:tcPr>
          <w:p w14:paraId="3E087BA5" w14:textId="278305D2" w:rsidR="00753614" w:rsidRDefault="00753614" w:rsidP="00753614">
            <w:pPr>
              <w:pStyle w:val="BodyTextIndent"/>
              <w:ind w:left="0"/>
              <w:jc w:val="both"/>
              <w:rPr>
                <w:rFonts w:ascii="Futura Bk BT" w:hAnsi="Futura Bk BT"/>
                <w:bCs/>
              </w:rPr>
            </w:pPr>
          </w:p>
        </w:tc>
      </w:tr>
      <w:tr w:rsidR="005C59EF" w:rsidRPr="00BB5AEA" w14:paraId="1471EAF9" w14:textId="77777777" w:rsidTr="00A66D89">
        <w:tc>
          <w:tcPr>
            <w:tcW w:w="851" w:type="dxa"/>
          </w:tcPr>
          <w:p w14:paraId="4A3A0BE3" w14:textId="77777777" w:rsidR="005C59EF" w:rsidRPr="005C59EF" w:rsidRDefault="005C59EF" w:rsidP="00753614">
            <w:pPr>
              <w:pStyle w:val="BodyTextIndent"/>
              <w:ind w:left="0"/>
              <w:jc w:val="both"/>
              <w:rPr>
                <w:rFonts w:ascii="Futura Md BT" w:hAnsi="Futura Md BT"/>
                <w:b/>
                <w:bCs/>
              </w:rPr>
            </w:pPr>
          </w:p>
        </w:tc>
        <w:tc>
          <w:tcPr>
            <w:tcW w:w="3969" w:type="dxa"/>
          </w:tcPr>
          <w:p w14:paraId="2FE6D13E" w14:textId="77777777" w:rsidR="005C59EF" w:rsidRPr="009E0C52" w:rsidRDefault="005C59EF" w:rsidP="00753614">
            <w:pPr>
              <w:jc w:val="both"/>
              <w:rPr>
                <w:rFonts w:ascii="Futura Md BT" w:hAnsi="Futura Md BT" w:cs="Arial"/>
                <w:b/>
              </w:rPr>
            </w:pPr>
            <w:r w:rsidRPr="009E0C52">
              <w:rPr>
                <w:rFonts w:ascii="Futura Md BT" w:hAnsi="Futura Md BT" w:cs="Arial"/>
                <w:b/>
              </w:rPr>
              <w:t>Access Works</w:t>
            </w:r>
          </w:p>
        </w:tc>
        <w:tc>
          <w:tcPr>
            <w:tcW w:w="1701" w:type="dxa"/>
          </w:tcPr>
          <w:p w14:paraId="44F5FFD4" w14:textId="77777777" w:rsidR="005C59EF" w:rsidRPr="00BB5AEA" w:rsidRDefault="005C59EF" w:rsidP="00753614">
            <w:pPr>
              <w:pStyle w:val="BodyTextIndent"/>
              <w:spacing w:line="240" w:lineRule="auto"/>
              <w:ind w:left="0"/>
              <w:jc w:val="both"/>
              <w:rPr>
                <w:rFonts w:ascii="Futura Bk BT" w:hAnsi="Futura Bk BT"/>
                <w:bCs/>
              </w:rPr>
            </w:pPr>
          </w:p>
        </w:tc>
        <w:tc>
          <w:tcPr>
            <w:tcW w:w="1418" w:type="dxa"/>
          </w:tcPr>
          <w:p w14:paraId="2C644CB9" w14:textId="77777777" w:rsidR="005C59EF" w:rsidRPr="00CA7C25" w:rsidRDefault="005C59EF" w:rsidP="00753614">
            <w:pPr>
              <w:pStyle w:val="BodyTextIndent"/>
              <w:spacing w:line="240" w:lineRule="auto"/>
              <w:ind w:left="0"/>
              <w:jc w:val="both"/>
              <w:rPr>
                <w:rFonts w:ascii="Futura Bk BT" w:hAnsi="Futura Bk BT"/>
                <w:bCs/>
              </w:rPr>
            </w:pPr>
          </w:p>
        </w:tc>
        <w:tc>
          <w:tcPr>
            <w:tcW w:w="1305" w:type="dxa"/>
            <w:gridSpan w:val="2"/>
          </w:tcPr>
          <w:p w14:paraId="1EE00D7B" w14:textId="77777777" w:rsidR="005C59EF" w:rsidRDefault="005C59EF" w:rsidP="00753614">
            <w:pPr>
              <w:pStyle w:val="BodyTextIndent"/>
              <w:ind w:left="0"/>
              <w:jc w:val="both"/>
              <w:rPr>
                <w:rFonts w:ascii="Futura Bk BT" w:hAnsi="Futura Bk BT"/>
                <w:bCs/>
              </w:rPr>
            </w:pPr>
          </w:p>
        </w:tc>
      </w:tr>
      <w:tr w:rsidR="005C59EF" w:rsidRPr="00BB5AEA" w14:paraId="100CF045" w14:textId="77777777" w:rsidTr="00A66D89">
        <w:tc>
          <w:tcPr>
            <w:tcW w:w="851" w:type="dxa"/>
          </w:tcPr>
          <w:p w14:paraId="71500A47" w14:textId="77777777" w:rsidR="005C59EF" w:rsidRPr="005C59EF" w:rsidRDefault="005C59EF" w:rsidP="005C59EF">
            <w:pPr>
              <w:pStyle w:val="BodyTextIndent"/>
              <w:ind w:left="0"/>
              <w:jc w:val="both"/>
              <w:rPr>
                <w:rFonts w:ascii="Futura Md BT" w:hAnsi="Futura Md BT"/>
                <w:b/>
                <w:bCs/>
              </w:rPr>
            </w:pPr>
            <w:r w:rsidRPr="009E0C52">
              <w:rPr>
                <w:rFonts w:ascii="Futura Md BT" w:hAnsi="Futura Md BT"/>
                <w:b/>
                <w:bCs/>
              </w:rPr>
              <w:t>PR18</w:t>
            </w:r>
          </w:p>
        </w:tc>
        <w:tc>
          <w:tcPr>
            <w:tcW w:w="3969" w:type="dxa"/>
          </w:tcPr>
          <w:p w14:paraId="26A72BFF" w14:textId="77777777" w:rsidR="005C59EF" w:rsidRPr="009760C2" w:rsidRDefault="005C59EF" w:rsidP="005C59EF">
            <w:pPr>
              <w:jc w:val="both"/>
              <w:rPr>
                <w:rFonts w:ascii="Futura Bk BT" w:hAnsi="Futura Bk BT" w:cs="Arial"/>
              </w:rPr>
            </w:pPr>
            <w:r w:rsidRPr="009760C2">
              <w:rPr>
                <w:rFonts w:ascii="Futura Bk BT" w:hAnsi="Futura Bk BT" w:cs="Arial"/>
              </w:rPr>
              <w:t>Review cut</w:t>
            </w:r>
            <w:r>
              <w:rPr>
                <w:rFonts w:ascii="Futura Bk BT" w:hAnsi="Futura Bk BT" w:cs="Arial"/>
              </w:rPr>
              <w:t xml:space="preserve">ting of </w:t>
            </w:r>
            <w:r w:rsidRPr="009760C2">
              <w:rPr>
                <w:rFonts w:ascii="Futura Bk BT" w:hAnsi="Futura Bk BT" w:cs="Arial"/>
              </w:rPr>
              <w:t xml:space="preserve">vegetation </w:t>
            </w:r>
            <w:r>
              <w:rPr>
                <w:rFonts w:ascii="Futura Bk BT" w:hAnsi="Futura Bk BT" w:cs="Arial"/>
              </w:rPr>
              <w:t>colonising rides/</w:t>
            </w:r>
            <w:r w:rsidRPr="009760C2">
              <w:rPr>
                <w:rFonts w:ascii="Futura Bk BT" w:hAnsi="Futura Bk BT" w:cs="Arial"/>
              </w:rPr>
              <w:t>tracks. (Compartments c, g, h)</w:t>
            </w:r>
          </w:p>
          <w:p w14:paraId="764FA62F" w14:textId="77777777" w:rsidR="005C59EF" w:rsidRDefault="005C59EF" w:rsidP="005C59EF">
            <w:pPr>
              <w:jc w:val="both"/>
              <w:rPr>
                <w:rFonts w:ascii="Futura Bk BT" w:hAnsi="Futura Bk BT" w:cs="Arial"/>
              </w:rPr>
            </w:pPr>
            <w:r w:rsidRPr="009760C2">
              <w:rPr>
                <w:rFonts w:ascii="Futura Bk BT" w:hAnsi="Futura Bk BT" w:cs="Arial"/>
              </w:rPr>
              <w:t>Use brashings, felled stems and other natural barriers to discourage the public from deviating from these tracks</w:t>
            </w:r>
            <w:r>
              <w:rPr>
                <w:rFonts w:ascii="Futura Bk BT" w:hAnsi="Futura Bk BT" w:cs="Arial"/>
              </w:rPr>
              <w:t xml:space="preserve"> in sensitive locations</w:t>
            </w:r>
            <w:r w:rsidRPr="009760C2">
              <w:rPr>
                <w:rFonts w:ascii="Futura Bk BT" w:hAnsi="Futura Bk BT" w:cs="Arial"/>
              </w:rPr>
              <w:t>. (Compartments c, g, h)</w:t>
            </w:r>
          </w:p>
          <w:p w14:paraId="68A73D07" w14:textId="77777777" w:rsidR="005C59EF" w:rsidRDefault="005C59EF" w:rsidP="005C59EF">
            <w:pPr>
              <w:jc w:val="both"/>
              <w:rPr>
                <w:rFonts w:ascii="Futura Bk BT" w:hAnsi="Futura Bk BT" w:cs="Arial"/>
              </w:rPr>
            </w:pPr>
          </w:p>
          <w:p w14:paraId="2227B90D" w14:textId="77777777" w:rsidR="008E2067" w:rsidRDefault="008E2067" w:rsidP="005C59EF">
            <w:pPr>
              <w:jc w:val="both"/>
              <w:rPr>
                <w:rFonts w:ascii="Futura Bk BT" w:hAnsi="Futura Bk BT" w:cs="Arial"/>
              </w:rPr>
            </w:pPr>
          </w:p>
          <w:p w14:paraId="4BB85832" w14:textId="77777777" w:rsidR="008E2067" w:rsidRDefault="008E2067" w:rsidP="005C59EF">
            <w:pPr>
              <w:jc w:val="both"/>
              <w:rPr>
                <w:rFonts w:ascii="Futura Bk BT" w:hAnsi="Futura Bk BT" w:cs="Arial"/>
              </w:rPr>
            </w:pPr>
          </w:p>
          <w:p w14:paraId="72DD1B5E" w14:textId="77777777" w:rsidR="005C59EF" w:rsidRDefault="005C59EF" w:rsidP="005C59EF">
            <w:pPr>
              <w:jc w:val="both"/>
              <w:rPr>
                <w:rFonts w:ascii="Futura Bk BT" w:hAnsi="Futura Bk BT" w:cs="Arial"/>
              </w:rPr>
            </w:pPr>
          </w:p>
          <w:p w14:paraId="276FDF95" w14:textId="77777777" w:rsidR="005C59EF" w:rsidRPr="005C59EF" w:rsidRDefault="005C59EF" w:rsidP="005C59EF">
            <w:pPr>
              <w:jc w:val="both"/>
              <w:rPr>
                <w:rFonts w:ascii="Futura Md BT" w:hAnsi="Futura Md BT" w:cs="Arial"/>
                <w:b/>
              </w:rPr>
            </w:pPr>
          </w:p>
        </w:tc>
        <w:tc>
          <w:tcPr>
            <w:tcW w:w="1701" w:type="dxa"/>
          </w:tcPr>
          <w:p w14:paraId="09E1297B" w14:textId="77777777" w:rsidR="005C59EF" w:rsidRDefault="005C59EF" w:rsidP="005C59EF">
            <w:pPr>
              <w:pStyle w:val="BodyTextIndent"/>
              <w:ind w:left="0"/>
              <w:jc w:val="both"/>
              <w:rPr>
                <w:rFonts w:ascii="Futura Bk BT" w:hAnsi="Futura Bk BT" w:cs="Arial"/>
              </w:rPr>
            </w:pPr>
            <w:r w:rsidRPr="00BB5AEA">
              <w:rPr>
                <w:rFonts w:ascii="Futura Bk BT" w:hAnsi="Futura Bk BT"/>
                <w:bCs/>
              </w:rPr>
              <w:t xml:space="preserve">Annual – </w:t>
            </w:r>
            <w:r w:rsidRPr="009760C2">
              <w:rPr>
                <w:rFonts w:ascii="Futura Bk BT" w:hAnsi="Futura Bk BT" w:cs="Arial"/>
              </w:rPr>
              <w:t>Autumn/</w:t>
            </w:r>
          </w:p>
          <w:p w14:paraId="1E00F8B3" w14:textId="77777777" w:rsidR="005C59EF" w:rsidRPr="00BB5AEA" w:rsidRDefault="005C59EF" w:rsidP="005C59EF">
            <w:pPr>
              <w:pStyle w:val="BodyTextIndent"/>
              <w:spacing w:line="240" w:lineRule="auto"/>
              <w:ind w:left="0"/>
              <w:jc w:val="both"/>
              <w:rPr>
                <w:rFonts w:ascii="Futura Bk BT" w:hAnsi="Futura Bk BT"/>
                <w:bCs/>
              </w:rPr>
            </w:pPr>
            <w:r w:rsidRPr="009760C2">
              <w:rPr>
                <w:rFonts w:ascii="Futura Bk BT" w:hAnsi="Futura Bk BT" w:cs="Arial"/>
              </w:rPr>
              <w:t>Winter</w:t>
            </w:r>
          </w:p>
        </w:tc>
        <w:tc>
          <w:tcPr>
            <w:tcW w:w="1418" w:type="dxa"/>
          </w:tcPr>
          <w:p w14:paraId="2651BA87" w14:textId="312FAA63" w:rsidR="005C59EF" w:rsidRPr="00CA7C25" w:rsidRDefault="00CD189E" w:rsidP="005C59EF">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5C59EF" w:rsidRPr="00CA7C25">
              <w:rPr>
                <w:rFonts w:ascii="Futura Bk BT" w:hAnsi="Futura Bk BT"/>
                <w:bCs/>
              </w:rPr>
              <w:t xml:space="preserve"> / Trust</w:t>
            </w:r>
          </w:p>
        </w:tc>
        <w:tc>
          <w:tcPr>
            <w:tcW w:w="1305" w:type="dxa"/>
            <w:gridSpan w:val="2"/>
          </w:tcPr>
          <w:p w14:paraId="286D9C2B" w14:textId="68831DBB" w:rsidR="005C59EF" w:rsidRDefault="005C59EF" w:rsidP="005C59EF">
            <w:pPr>
              <w:pStyle w:val="BodyTextIndent"/>
              <w:ind w:left="0"/>
              <w:jc w:val="both"/>
              <w:rPr>
                <w:rFonts w:ascii="Futura Bk BT" w:hAnsi="Futura Bk BT"/>
                <w:bCs/>
              </w:rPr>
            </w:pPr>
          </w:p>
        </w:tc>
      </w:tr>
      <w:tr w:rsidR="005C59EF" w:rsidRPr="00BB5AEA" w14:paraId="40F29E3B" w14:textId="77777777" w:rsidTr="009E0C52">
        <w:tc>
          <w:tcPr>
            <w:tcW w:w="4820" w:type="dxa"/>
            <w:gridSpan w:val="2"/>
            <w:shd w:val="clear" w:color="auto" w:fill="D9D9D9" w:themeFill="background1" w:themeFillShade="D9"/>
          </w:tcPr>
          <w:p w14:paraId="5B6A47F4" w14:textId="77777777" w:rsidR="005C59EF" w:rsidRPr="009760C2" w:rsidRDefault="005C59EF" w:rsidP="005C59EF">
            <w:pPr>
              <w:jc w:val="both"/>
              <w:rPr>
                <w:rFonts w:ascii="Futura Bk BT" w:hAnsi="Futura Bk BT" w:cs="Arial"/>
              </w:rPr>
            </w:pPr>
            <w:r w:rsidRPr="008C0044">
              <w:rPr>
                <w:rFonts w:ascii="Futura Md BT" w:hAnsi="Futura Md BT"/>
                <w:b/>
                <w:bCs/>
              </w:rPr>
              <w:t>Prescriptions</w:t>
            </w:r>
          </w:p>
        </w:tc>
        <w:tc>
          <w:tcPr>
            <w:tcW w:w="1701" w:type="dxa"/>
            <w:shd w:val="clear" w:color="auto" w:fill="D9D9D9" w:themeFill="background1" w:themeFillShade="D9"/>
          </w:tcPr>
          <w:p w14:paraId="17574105" w14:textId="77777777" w:rsidR="005C59EF" w:rsidRPr="00BB5AEA" w:rsidRDefault="005C59EF" w:rsidP="005C59EF">
            <w:pPr>
              <w:pStyle w:val="BodyTextIndent"/>
              <w:ind w:left="0"/>
              <w:jc w:val="both"/>
              <w:rPr>
                <w:rFonts w:ascii="Futura Bk BT" w:hAnsi="Futura Bk BT"/>
                <w:bCs/>
              </w:rPr>
            </w:pPr>
            <w:r w:rsidRPr="008C0044">
              <w:rPr>
                <w:rFonts w:ascii="Futura Md BT" w:hAnsi="Futura Md BT"/>
                <w:b/>
                <w:bCs/>
              </w:rPr>
              <w:t>Timing</w:t>
            </w:r>
          </w:p>
        </w:tc>
        <w:tc>
          <w:tcPr>
            <w:tcW w:w="1418" w:type="dxa"/>
            <w:shd w:val="clear" w:color="auto" w:fill="D9D9D9" w:themeFill="background1" w:themeFillShade="D9"/>
          </w:tcPr>
          <w:p w14:paraId="09662D71" w14:textId="77777777" w:rsidR="005C59EF" w:rsidRPr="00CA7C25" w:rsidRDefault="005C59EF" w:rsidP="005C59EF">
            <w:pPr>
              <w:pStyle w:val="BodyTextIndent"/>
              <w:spacing w:line="240" w:lineRule="auto"/>
              <w:ind w:left="0"/>
              <w:jc w:val="both"/>
              <w:rPr>
                <w:rFonts w:ascii="Futura Bk BT" w:hAnsi="Futura Bk BT"/>
                <w:bCs/>
              </w:rPr>
            </w:pPr>
            <w:r w:rsidRPr="008C0044">
              <w:rPr>
                <w:rFonts w:ascii="Futura Md BT" w:hAnsi="Futura Md BT"/>
                <w:b/>
                <w:bCs/>
              </w:rPr>
              <w:t>Done by</w:t>
            </w:r>
          </w:p>
        </w:tc>
        <w:tc>
          <w:tcPr>
            <w:tcW w:w="1305" w:type="dxa"/>
            <w:gridSpan w:val="2"/>
            <w:shd w:val="clear" w:color="auto" w:fill="D9D9D9" w:themeFill="background1" w:themeFillShade="D9"/>
          </w:tcPr>
          <w:p w14:paraId="2FEA0C9D" w14:textId="77777777" w:rsidR="005C59EF" w:rsidRPr="00BB5AEA" w:rsidRDefault="005C59EF" w:rsidP="009E0C52">
            <w:pPr>
              <w:pStyle w:val="BodyTextIndent"/>
              <w:spacing w:line="240" w:lineRule="auto"/>
              <w:ind w:left="0"/>
              <w:jc w:val="both"/>
              <w:rPr>
                <w:rFonts w:ascii="Futura Bk BT" w:hAnsi="Futura Bk BT"/>
                <w:bCs/>
              </w:rPr>
            </w:pPr>
            <w:r>
              <w:rPr>
                <w:rFonts w:ascii="Futura Md BT" w:hAnsi="Futura Md BT"/>
                <w:b/>
                <w:bCs/>
              </w:rPr>
              <w:t>Schedule Ref</w:t>
            </w:r>
          </w:p>
        </w:tc>
      </w:tr>
      <w:tr w:rsidR="005C59EF" w:rsidRPr="00BB5AEA" w14:paraId="39367AF3" w14:textId="77777777" w:rsidTr="00A66D89">
        <w:tc>
          <w:tcPr>
            <w:tcW w:w="851" w:type="dxa"/>
          </w:tcPr>
          <w:p w14:paraId="36AD03F1" w14:textId="77777777" w:rsidR="005C59EF" w:rsidRPr="005C59EF" w:rsidRDefault="005C59EF" w:rsidP="005C59EF">
            <w:pPr>
              <w:pStyle w:val="BodyTextIndent"/>
              <w:ind w:left="0"/>
              <w:jc w:val="both"/>
              <w:rPr>
                <w:rFonts w:ascii="Futura Md BT" w:hAnsi="Futura Md BT"/>
                <w:b/>
                <w:bCs/>
              </w:rPr>
            </w:pPr>
          </w:p>
        </w:tc>
        <w:tc>
          <w:tcPr>
            <w:tcW w:w="3969" w:type="dxa"/>
          </w:tcPr>
          <w:p w14:paraId="267D0B78" w14:textId="0CA85615" w:rsidR="005C59EF" w:rsidRPr="009760C2" w:rsidRDefault="005C59EF" w:rsidP="005C59EF">
            <w:pPr>
              <w:jc w:val="both"/>
              <w:rPr>
                <w:rFonts w:ascii="Futura Bk BT" w:hAnsi="Futura Bk BT" w:cs="Arial"/>
              </w:rPr>
            </w:pPr>
            <w:r w:rsidRPr="00975B85">
              <w:rPr>
                <w:rFonts w:ascii="Futura Md BT" w:hAnsi="Futura Md BT" w:cs="Arial"/>
                <w:b/>
              </w:rPr>
              <w:t>Access Works</w:t>
            </w:r>
            <w:r>
              <w:rPr>
                <w:rFonts w:ascii="Futura Md BT" w:hAnsi="Futura Md BT" w:cs="Arial"/>
                <w:b/>
              </w:rPr>
              <w:t xml:space="preserve"> cont </w:t>
            </w:r>
          </w:p>
        </w:tc>
        <w:tc>
          <w:tcPr>
            <w:tcW w:w="1701" w:type="dxa"/>
          </w:tcPr>
          <w:p w14:paraId="262DC90C" w14:textId="77777777" w:rsidR="005C59EF" w:rsidRPr="00BB5AEA" w:rsidRDefault="005C59EF" w:rsidP="005C59EF">
            <w:pPr>
              <w:pStyle w:val="BodyTextIndent"/>
              <w:ind w:left="0"/>
              <w:jc w:val="both"/>
              <w:rPr>
                <w:rFonts w:ascii="Futura Bk BT" w:hAnsi="Futura Bk BT"/>
                <w:bCs/>
              </w:rPr>
            </w:pPr>
          </w:p>
        </w:tc>
        <w:tc>
          <w:tcPr>
            <w:tcW w:w="1418" w:type="dxa"/>
          </w:tcPr>
          <w:p w14:paraId="45868BA7" w14:textId="77777777" w:rsidR="005C59EF" w:rsidRPr="00CA7C25" w:rsidRDefault="005C59EF" w:rsidP="005C59EF">
            <w:pPr>
              <w:pStyle w:val="BodyTextIndent"/>
              <w:spacing w:line="240" w:lineRule="auto"/>
              <w:ind w:left="0"/>
              <w:jc w:val="both"/>
              <w:rPr>
                <w:rFonts w:ascii="Futura Bk BT" w:hAnsi="Futura Bk BT"/>
                <w:bCs/>
              </w:rPr>
            </w:pPr>
          </w:p>
        </w:tc>
        <w:tc>
          <w:tcPr>
            <w:tcW w:w="1305" w:type="dxa"/>
            <w:gridSpan w:val="2"/>
          </w:tcPr>
          <w:p w14:paraId="55A86BA5" w14:textId="77777777" w:rsidR="005C59EF" w:rsidRPr="00BB5AEA" w:rsidRDefault="005C59EF" w:rsidP="005C59EF">
            <w:pPr>
              <w:pStyle w:val="BodyTextIndent"/>
              <w:ind w:left="0"/>
              <w:jc w:val="both"/>
              <w:rPr>
                <w:rFonts w:ascii="Futura Bk BT" w:hAnsi="Futura Bk BT"/>
                <w:bCs/>
              </w:rPr>
            </w:pPr>
          </w:p>
        </w:tc>
      </w:tr>
      <w:tr w:rsidR="005C59EF" w:rsidRPr="00BB5AEA" w14:paraId="70A4E959" w14:textId="77777777" w:rsidTr="00A66D89">
        <w:tc>
          <w:tcPr>
            <w:tcW w:w="851" w:type="dxa"/>
          </w:tcPr>
          <w:p w14:paraId="7A17863A" w14:textId="77777777" w:rsidR="005C59EF" w:rsidRPr="005C59EF" w:rsidRDefault="005C59EF" w:rsidP="005C59EF">
            <w:pPr>
              <w:pStyle w:val="BodyTextIndent"/>
              <w:ind w:left="0"/>
              <w:jc w:val="both"/>
              <w:rPr>
                <w:rFonts w:ascii="Futura Md BT" w:hAnsi="Futura Md BT"/>
                <w:b/>
                <w:bCs/>
              </w:rPr>
            </w:pPr>
            <w:r w:rsidRPr="009E0C52">
              <w:rPr>
                <w:rFonts w:ascii="Futura Md BT" w:hAnsi="Futura Md BT"/>
                <w:b/>
                <w:bCs/>
              </w:rPr>
              <w:t>PR19</w:t>
            </w:r>
          </w:p>
        </w:tc>
        <w:tc>
          <w:tcPr>
            <w:tcW w:w="3969" w:type="dxa"/>
          </w:tcPr>
          <w:p w14:paraId="738569FC" w14:textId="77777777" w:rsidR="005C59EF" w:rsidRDefault="005C59EF" w:rsidP="005C59EF">
            <w:pPr>
              <w:jc w:val="both"/>
              <w:rPr>
                <w:rFonts w:ascii="Futura Bk BT" w:hAnsi="Futura Bk BT" w:cs="Arial"/>
              </w:rPr>
            </w:pPr>
            <w:r w:rsidRPr="003161E8">
              <w:rPr>
                <w:rFonts w:ascii="Futura Bk BT" w:hAnsi="Futura Bk BT" w:cs="Arial"/>
              </w:rPr>
              <w:t>Inspect the boundary fences and undertake any repair works or fencing necessary to maintain an effective boundary.</w:t>
            </w:r>
          </w:p>
          <w:p w14:paraId="603FDFC2" w14:textId="77777777" w:rsidR="005C59EF" w:rsidRPr="00975B85" w:rsidRDefault="005C59EF" w:rsidP="005C59EF">
            <w:pPr>
              <w:jc w:val="both"/>
              <w:rPr>
                <w:rFonts w:ascii="Futura Md BT" w:hAnsi="Futura Md BT" w:cs="Arial"/>
                <w:b/>
              </w:rPr>
            </w:pPr>
          </w:p>
        </w:tc>
        <w:tc>
          <w:tcPr>
            <w:tcW w:w="1701" w:type="dxa"/>
          </w:tcPr>
          <w:p w14:paraId="0D77EF05" w14:textId="77777777" w:rsidR="005C59EF" w:rsidRDefault="005C59EF" w:rsidP="009E0C52">
            <w:pPr>
              <w:pStyle w:val="BodyTextIndent"/>
              <w:spacing w:line="240" w:lineRule="auto"/>
              <w:ind w:left="0"/>
              <w:jc w:val="both"/>
              <w:rPr>
                <w:rFonts w:ascii="Futura Bk BT" w:hAnsi="Futura Bk BT" w:cs="Arial"/>
              </w:rPr>
            </w:pPr>
            <w:r w:rsidRPr="00BB5AEA">
              <w:rPr>
                <w:rFonts w:ascii="Futura Bk BT" w:hAnsi="Futura Bk BT"/>
                <w:bCs/>
              </w:rPr>
              <w:t xml:space="preserve">Annual – </w:t>
            </w:r>
            <w:r w:rsidRPr="009760C2">
              <w:rPr>
                <w:rFonts w:ascii="Futura Bk BT" w:hAnsi="Futura Bk BT" w:cs="Arial"/>
              </w:rPr>
              <w:t>Autumn/</w:t>
            </w:r>
          </w:p>
          <w:p w14:paraId="4D19489D" w14:textId="77777777" w:rsidR="005C59EF" w:rsidRPr="00BB5AEA" w:rsidRDefault="005C59EF" w:rsidP="009E0C52">
            <w:pPr>
              <w:pStyle w:val="BodyTextIndent"/>
              <w:spacing w:line="240" w:lineRule="auto"/>
              <w:ind w:left="0"/>
              <w:jc w:val="both"/>
              <w:rPr>
                <w:rFonts w:ascii="Futura Bk BT" w:hAnsi="Futura Bk BT"/>
                <w:bCs/>
              </w:rPr>
            </w:pPr>
            <w:r w:rsidRPr="009760C2">
              <w:rPr>
                <w:rFonts w:ascii="Futura Bk BT" w:hAnsi="Futura Bk BT" w:cs="Arial"/>
              </w:rPr>
              <w:t>Winter</w:t>
            </w:r>
          </w:p>
        </w:tc>
        <w:tc>
          <w:tcPr>
            <w:tcW w:w="1418" w:type="dxa"/>
          </w:tcPr>
          <w:p w14:paraId="5E0398E8" w14:textId="30FB2D5C" w:rsidR="005C59EF" w:rsidRPr="00CA7C25" w:rsidRDefault="00CD189E" w:rsidP="005C59EF">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5C59EF" w:rsidRPr="00CA7C25">
              <w:rPr>
                <w:rFonts w:ascii="Futura Bk BT" w:hAnsi="Futura Bk BT"/>
                <w:bCs/>
              </w:rPr>
              <w:t xml:space="preserve"> / Trust</w:t>
            </w:r>
          </w:p>
        </w:tc>
        <w:tc>
          <w:tcPr>
            <w:tcW w:w="1305" w:type="dxa"/>
            <w:gridSpan w:val="2"/>
          </w:tcPr>
          <w:p w14:paraId="4B0DEF5F" w14:textId="091883FA" w:rsidR="005C59EF" w:rsidRPr="00BB5AEA" w:rsidRDefault="005C59EF" w:rsidP="005C59EF">
            <w:pPr>
              <w:pStyle w:val="BodyTextIndent"/>
              <w:ind w:left="0"/>
              <w:jc w:val="both"/>
              <w:rPr>
                <w:rFonts w:ascii="Futura Bk BT" w:hAnsi="Futura Bk BT"/>
                <w:bCs/>
              </w:rPr>
            </w:pPr>
          </w:p>
        </w:tc>
      </w:tr>
      <w:tr w:rsidR="005C59EF" w:rsidRPr="00BB5AEA" w14:paraId="786F6067" w14:textId="77777777" w:rsidTr="00A66D89">
        <w:tc>
          <w:tcPr>
            <w:tcW w:w="851" w:type="dxa"/>
          </w:tcPr>
          <w:p w14:paraId="0198F35F" w14:textId="77777777" w:rsidR="005C59EF" w:rsidRPr="009E0C52" w:rsidRDefault="005C59EF" w:rsidP="005C59EF">
            <w:pPr>
              <w:pStyle w:val="BodyTextIndent"/>
              <w:ind w:left="0"/>
              <w:jc w:val="both"/>
              <w:rPr>
                <w:rFonts w:ascii="Futura Md BT" w:hAnsi="Futura Md BT"/>
                <w:b/>
                <w:bCs/>
              </w:rPr>
            </w:pPr>
            <w:r w:rsidRPr="009E0C52">
              <w:rPr>
                <w:rFonts w:ascii="Futura Md BT" w:hAnsi="Futura Md BT"/>
                <w:b/>
                <w:bCs/>
              </w:rPr>
              <w:t>PR20</w:t>
            </w:r>
          </w:p>
        </w:tc>
        <w:tc>
          <w:tcPr>
            <w:tcW w:w="3969" w:type="dxa"/>
          </w:tcPr>
          <w:p w14:paraId="63BD36B0" w14:textId="77777777" w:rsidR="005C59EF" w:rsidRDefault="005C59EF" w:rsidP="005C59EF">
            <w:pPr>
              <w:jc w:val="both"/>
              <w:rPr>
                <w:rFonts w:ascii="Futura Bk BT" w:hAnsi="Futura Bk BT"/>
                <w:bCs/>
              </w:rPr>
            </w:pPr>
            <w:r w:rsidRPr="003343E1">
              <w:rPr>
                <w:rFonts w:ascii="Futura Bk BT" w:hAnsi="Futura Bk BT"/>
                <w:bCs/>
              </w:rPr>
              <w:t xml:space="preserve">Allow </w:t>
            </w:r>
            <w:r>
              <w:rPr>
                <w:rFonts w:ascii="Futura Bk BT" w:hAnsi="Futura Bk BT"/>
                <w:bCs/>
              </w:rPr>
              <w:t>the retention of occasional trunk benches from felled trees in appropriate locations.</w:t>
            </w:r>
          </w:p>
          <w:p w14:paraId="6CE7DA19" w14:textId="77777777" w:rsidR="005C59EF" w:rsidRPr="003161E8" w:rsidRDefault="005C59EF" w:rsidP="005C59EF">
            <w:pPr>
              <w:jc w:val="both"/>
              <w:rPr>
                <w:rFonts w:ascii="Futura Bk BT" w:hAnsi="Futura Bk BT" w:cs="Arial"/>
              </w:rPr>
            </w:pPr>
          </w:p>
        </w:tc>
        <w:tc>
          <w:tcPr>
            <w:tcW w:w="1701" w:type="dxa"/>
          </w:tcPr>
          <w:p w14:paraId="15A6E66C" w14:textId="77777777" w:rsidR="005C59EF" w:rsidRPr="00BB5AEA" w:rsidRDefault="005C59EF" w:rsidP="005C59EF">
            <w:pPr>
              <w:jc w:val="both"/>
              <w:rPr>
                <w:rFonts w:ascii="Futura Bk BT" w:hAnsi="Futura Bk BT"/>
                <w:bCs/>
              </w:rPr>
            </w:pPr>
          </w:p>
        </w:tc>
        <w:tc>
          <w:tcPr>
            <w:tcW w:w="1418" w:type="dxa"/>
          </w:tcPr>
          <w:p w14:paraId="3EE28218" w14:textId="2F07F212" w:rsidR="005C59EF" w:rsidRPr="00CA7C25" w:rsidRDefault="00CD189E" w:rsidP="005C59EF">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5C59EF" w:rsidRPr="00CA7C25">
              <w:rPr>
                <w:rFonts w:ascii="Futura Bk BT" w:hAnsi="Futura Bk BT"/>
                <w:bCs/>
              </w:rPr>
              <w:t xml:space="preserve"> / Trust</w:t>
            </w:r>
          </w:p>
        </w:tc>
        <w:tc>
          <w:tcPr>
            <w:tcW w:w="1305" w:type="dxa"/>
            <w:gridSpan w:val="2"/>
          </w:tcPr>
          <w:p w14:paraId="12A5A9CA" w14:textId="0C8BB6A9" w:rsidR="005C59EF" w:rsidRPr="00BB5AEA" w:rsidRDefault="005C59EF" w:rsidP="005C59EF">
            <w:pPr>
              <w:pStyle w:val="BodyTextIndent"/>
              <w:ind w:left="0"/>
              <w:jc w:val="both"/>
              <w:rPr>
                <w:rFonts w:ascii="Futura Bk BT" w:hAnsi="Futura Bk BT"/>
                <w:bCs/>
              </w:rPr>
            </w:pPr>
          </w:p>
        </w:tc>
      </w:tr>
      <w:tr w:rsidR="005C59EF" w:rsidRPr="00BB5AEA" w14:paraId="48DEF143" w14:textId="77777777" w:rsidTr="00A66D89">
        <w:tc>
          <w:tcPr>
            <w:tcW w:w="851" w:type="dxa"/>
          </w:tcPr>
          <w:p w14:paraId="63D24E32" w14:textId="77777777" w:rsidR="005C59EF" w:rsidRPr="009E0C52" w:rsidRDefault="005C59EF" w:rsidP="005C59EF">
            <w:pPr>
              <w:pStyle w:val="BodyTextIndent"/>
              <w:ind w:left="0"/>
              <w:jc w:val="both"/>
              <w:rPr>
                <w:rFonts w:ascii="Futura Md BT" w:hAnsi="Futura Md BT"/>
                <w:b/>
                <w:bCs/>
              </w:rPr>
            </w:pPr>
            <w:r w:rsidRPr="009E0C52">
              <w:rPr>
                <w:rFonts w:ascii="Futura Md BT" w:hAnsi="Futura Md BT"/>
                <w:b/>
                <w:bCs/>
              </w:rPr>
              <w:t>PR21</w:t>
            </w:r>
          </w:p>
        </w:tc>
        <w:tc>
          <w:tcPr>
            <w:tcW w:w="3969" w:type="dxa"/>
          </w:tcPr>
          <w:p w14:paraId="160EBAE5" w14:textId="77777777" w:rsidR="005C59EF" w:rsidRDefault="005C59EF" w:rsidP="005C59EF">
            <w:pPr>
              <w:jc w:val="both"/>
              <w:rPr>
                <w:rFonts w:ascii="Futura Bk BT" w:hAnsi="Futura Bk BT" w:cs="Arial"/>
              </w:rPr>
            </w:pPr>
            <w:r>
              <w:rPr>
                <w:rFonts w:ascii="Futura Bk BT" w:hAnsi="Futura Bk BT" w:cs="Arial"/>
              </w:rPr>
              <w:t xml:space="preserve">Install </w:t>
            </w:r>
            <w:r w:rsidRPr="003161E8">
              <w:rPr>
                <w:rFonts w:ascii="Futura Bk BT" w:hAnsi="Futura Bk BT" w:cs="Arial"/>
              </w:rPr>
              <w:t>vandal resistant interpretation board</w:t>
            </w:r>
            <w:r>
              <w:rPr>
                <w:rFonts w:ascii="Futura Bk BT" w:hAnsi="Futura Bk BT" w:cs="Arial"/>
              </w:rPr>
              <w:t>(s)</w:t>
            </w:r>
            <w:r w:rsidRPr="003161E8">
              <w:rPr>
                <w:rFonts w:ascii="Futura Bk BT" w:hAnsi="Futura Bk BT" w:cs="Arial"/>
              </w:rPr>
              <w:t xml:space="preserve"> at a strategic location </w:t>
            </w:r>
            <w:r>
              <w:rPr>
                <w:rFonts w:ascii="Futura Bk BT" w:hAnsi="Futura Bk BT" w:cs="Arial"/>
              </w:rPr>
              <w:t>to highlight interest and value of the</w:t>
            </w:r>
            <w:r w:rsidRPr="003161E8">
              <w:rPr>
                <w:rFonts w:ascii="Futura Bk BT" w:hAnsi="Futura Bk BT" w:cs="Arial"/>
              </w:rPr>
              <w:t xml:space="preserve"> woodlands.  </w:t>
            </w:r>
            <w:r>
              <w:rPr>
                <w:rFonts w:ascii="Futura Bk BT" w:hAnsi="Futura Bk BT" w:cs="Arial"/>
              </w:rPr>
              <w:t xml:space="preserve">Include </w:t>
            </w:r>
            <w:r w:rsidRPr="003161E8">
              <w:rPr>
                <w:rFonts w:ascii="Futura Bk BT" w:hAnsi="Futura Bk BT" w:cs="Arial"/>
              </w:rPr>
              <w:t xml:space="preserve">information regarding the plans for the entire </w:t>
            </w:r>
            <w:r>
              <w:rPr>
                <w:rFonts w:ascii="Futura Bk BT" w:hAnsi="Futura Bk BT" w:cs="Arial"/>
              </w:rPr>
              <w:t>Ellenbrook Fields as appropriate</w:t>
            </w:r>
            <w:r w:rsidRPr="003161E8">
              <w:rPr>
                <w:rFonts w:ascii="Futura Bk BT" w:hAnsi="Futura Bk BT" w:cs="Arial"/>
              </w:rPr>
              <w:t>.</w:t>
            </w:r>
          </w:p>
          <w:p w14:paraId="4E2497CA" w14:textId="77777777" w:rsidR="005C59EF" w:rsidRPr="003161E8" w:rsidRDefault="005C59EF" w:rsidP="005C59EF">
            <w:pPr>
              <w:jc w:val="both"/>
              <w:rPr>
                <w:rFonts w:ascii="Futura Bk BT" w:hAnsi="Futura Bk BT" w:cs="Arial"/>
              </w:rPr>
            </w:pPr>
          </w:p>
          <w:p w14:paraId="6CE00DDA" w14:textId="20C543E4" w:rsidR="005C59EF" w:rsidRDefault="005C59EF" w:rsidP="005C59EF">
            <w:pPr>
              <w:jc w:val="both"/>
              <w:rPr>
                <w:rFonts w:ascii="Futura Bk BT" w:hAnsi="Futura Bk BT" w:cs="Arial"/>
              </w:rPr>
            </w:pPr>
            <w:r w:rsidRPr="003161E8">
              <w:rPr>
                <w:rFonts w:ascii="Futura Bk BT" w:hAnsi="Futura Bk BT" w:cs="Arial"/>
              </w:rPr>
              <w:t xml:space="preserve">Consider </w:t>
            </w:r>
            <w:r>
              <w:rPr>
                <w:rFonts w:ascii="Futura Bk BT" w:hAnsi="Futura Bk BT" w:cs="Arial"/>
              </w:rPr>
              <w:t xml:space="preserve">scope for </w:t>
            </w:r>
            <w:r w:rsidRPr="003161E8">
              <w:rPr>
                <w:rFonts w:ascii="Futura Bk BT" w:hAnsi="Futura Bk BT" w:cs="Arial"/>
              </w:rPr>
              <w:t xml:space="preserve">other </w:t>
            </w:r>
            <w:r>
              <w:rPr>
                <w:rFonts w:ascii="Futura Bk BT" w:hAnsi="Futura Bk BT" w:cs="Arial"/>
              </w:rPr>
              <w:t>methods/</w:t>
            </w:r>
            <w:r w:rsidRPr="003161E8">
              <w:rPr>
                <w:rFonts w:ascii="Futura Bk BT" w:hAnsi="Futura Bk BT" w:cs="Arial"/>
              </w:rPr>
              <w:t xml:space="preserve">material to </w:t>
            </w:r>
            <w:r>
              <w:rPr>
                <w:rFonts w:ascii="Futura Bk BT" w:hAnsi="Futura Bk BT" w:cs="Arial"/>
              </w:rPr>
              <w:t xml:space="preserve">engage </w:t>
            </w:r>
            <w:r w:rsidRPr="003161E8">
              <w:rPr>
                <w:rFonts w:ascii="Futura Bk BT" w:hAnsi="Futura Bk BT" w:cs="Arial"/>
              </w:rPr>
              <w:t xml:space="preserve">the public </w:t>
            </w:r>
            <w:r>
              <w:rPr>
                <w:rFonts w:ascii="Futura Bk BT" w:hAnsi="Futura Bk BT" w:cs="Arial"/>
              </w:rPr>
              <w:t xml:space="preserve">with </w:t>
            </w:r>
            <w:r w:rsidRPr="003161E8">
              <w:rPr>
                <w:rFonts w:ascii="Futura Bk BT" w:hAnsi="Futura Bk BT" w:cs="Arial"/>
              </w:rPr>
              <w:t xml:space="preserve">the </w:t>
            </w:r>
            <w:r>
              <w:rPr>
                <w:rFonts w:ascii="Futura Bk BT" w:hAnsi="Futura Bk BT" w:cs="Arial"/>
              </w:rPr>
              <w:t>local</w:t>
            </w:r>
            <w:r w:rsidRPr="003161E8">
              <w:rPr>
                <w:rFonts w:ascii="Futura Bk BT" w:hAnsi="Futura Bk BT" w:cs="Arial"/>
              </w:rPr>
              <w:t xml:space="preserve"> </w:t>
            </w:r>
            <w:r>
              <w:rPr>
                <w:rFonts w:ascii="Futura Bk BT" w:hAnsi="Futura Bk BT" w:cs="Arial"/>
              </w:rPr>
              <w:t xml:space="preserve">landscape and ecology </w:t>
            </w:r>
            <w:r w:rsidRPr="003161E8">
              <w:rPr>
                <w:rFonts w:ascii="Futura Bk BT" w:hAnsi="Futura Bk BT" w:cs="Arial"/>
              </w:rPr>
              <w:t>(local wildlife trust, leaflets, guided walks, talks etc.)</w:t>
            </w:r>
          </w:p>
          <w:p w14:paraId="6A804C7E" w14:textId="77777777" w:rsidR="005C59EF" w:rsidRPr="003343E1" w:rsidRDefault="005C59EF" w:rsidP="00347621">
            <w:pPr>
              <w:jc w:val="both"/>
              <w:rPr>
                <w:rFonts w:ascii="Futura Bk BT" w:hAnsi="Futura Bk BT"/>
                <w:bCs/>
              </w:rPr>
            </w:pPr>
          </w:p>
        </w:tc>
        <w:tc>
          <w:tcPr>
            <w:tcW w:w="1701" w:type="dxa"/>
          </w:tcPr>
          <w:p w14:paraId="570377FB" w14:textId="77777777" w:rsidR="005C59EF" w:rsidRPr="00BB5AEA" w:rsidRDefault="005C59EF" w:rsidP="005C59EF">
            <w:pPr>
              <w:jc w:val="both"/>
              <w:rPr>
                <w:rFonts w:ascii="Futura Bk BT" w:hAnsi="Futura Bk BT"/>
                <w:bCs/>
              </w:rPr>
            </w:pPr>
          </w:p>
        </w:tc>
        <w:tc>
          <w:tcPr>
            <w:tcW w:w="1418" w:type="dxa"/>
          </w:tcPr>
          <w:p w14:paraId="3B1EBBD7" w14:textId="5EDE7999" w:rsidR="005C59EF" w:rsidRPr="00CA7C25" w:rsidRDefault="00CD189E" w:rsidP="005C59EF">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5C59EF" w:rsidRPr="00CA7C25">
              <w:rPr>
                <w:rFonts w:ascii="Futura Bk BT" w:hAnsi="Futura Bk BT"/>
                <w:bCs/>
              </w:rPr>
              <w:t xml:space="preserve"> / Trust</w:t>
            </w:r>
          </w:p>
        </w:tc>
        <w:tc>
          <w:tcPr>
            <w:tcW w:w="1305" w:type="dxa"/>
            <w:gridSpan w:val="2"/>
          </w:tcPr>
          <w:p w14:paraId="2518F0E9" w14:textId="66EB24A5" w:rsidR="005C59EF" w:rsidRPr="00BB5AEA" w:rsidRDefault="005C59EF" w:rsidP="005C59EF">
            <w:pPr>
              <w:pStyle w:val="BodyTextIndent"/>
              <w:ind w:left="0"/>
              <w:jc w:val="both"/>
              <w:rPr>
                <w:rFonts w:ascii="Futura Bk BT" w:hAnsi="Futura Bk BT"/>
                <w:bCs/>
              </w:rPr>
            </w:pPr>
          </w:p>
        </w:tc>
      </w:tr>
      <w:tr w:rsidR="005C59EF" w:rsidRPr="00BB5AEA" w14:paraId="0673CB9C" w14:textId="77777777" w:rsidTr="00A66D89">
        <w:tc>
          <w:tcPr>
            <w:tcW w:w="851" w:type="dxa"/>
          </w:tcPr>
          <w:p w14:paraId="2BDA7048" w14:textId="77777777" w:rsidR="005C59EF" w:rsidRDefault="005C59EF" w:rsidP="005C59EF">
            <w:pPr>
              <w:pStyle w:val="BodyTextIndent"/>
              <w:ind w:left="0"/>
              <w:jc w:val="both"/>
              <w:rPr>
                <w:rFonts w:ascii="Futura Bk BT" w:hAnsi="Futura Bk BT"/>
                <w:b/>
                <w:bCs/>
              </w:rPr>
            </w:pPr>
          </w:p>
        </w:tc>
        <w:tc>
          <w:tcPr>
            <w:tcW w:w="3969" w:type="dxa"/>
          </w:tcPr>
          <w:p w14:paraId="761244EF" w14:textId="77777777" w:rsidR="005C59EF" w:rsidRPr="009E0C52" w:rsidRDefault="005C59EF" w:rsidP="005C59EF">
            <w:pPr>
              <w:jc w:val="both"/>
              <w:rPr>
                <w:rFonts w:ascii="Futura Md BT" w:hAnsi="Futura Md BT" w:cs="Arial"/>
                <w:b/>
              </w:rPr>
            </w:pPr>
            <w:r w:rsidRPr="009E0C52">
              <w:rPr>
                <w:rFonts w:ascii="Futura Md BT" w:hAnsi="Futura Md BT" w:cs="Arial"/>
                <w:b/>
              </w:rPr>
              <w:t>Pond works</w:t>
            </w:r>
          </w:p>
        </w:tc>
        <w:tc>
          <w:tcPr>
            <w:tcW w:w="1701" w:type="dxa"/>
          </w:tcPr>
          <w:p w14:paraId="35EB694E" w14:textId="77777777" w:rsidR="005C59EF" w:rsidRPr="00BB5AEA" w:rsidRDefault="005C59EF" w:rsidP="005C59EF">
            <w:pPr>
              <w:jc w:val="both"/>
              <w:rPr>
                <w:rFonts w:ascii="Futura Bk BT" w:hAnsi="Futura Bk BT"/>
                <w:bCs/>
              </w:rPr>
            </w:pPr>
          </w:p>
        </w:tc>
        <w:tc>
          <w:tcPr>
            <w:tcW w:w="1418" w:type="dxa"/>
          </w:tcPr>
          <w:p w14:paraId="23339F24" w14:textId="77777777" w:rsidR="005C59EF" w:rsidRPr="00CA7C25" w:rsidRDefault="005C59EF" w:rsidP="005C59EF">
            <w:pPr>
              <w:pStyle w:val="BodyTextIndent"/>
              <w:spacing w:line="240" w:lineRule="auto"/>
              <w:ind w:left="0"/>
              <w:jc w:val="both"/>
              <w:rPr>
                <w:rFonts w:ascii="Futura Bk BT" w:hAnsi="Futura Bk BT"/>
                <w:bCs/>
              </w:rPr>
            </w:pPr>
          </w:p>
        </w:tc>
        <w:tc>
          <w:tcPr>
            <w:tcW w:w="1305" w:type="dxa"/>
            <w:gridSpan w:val="2"/>
          </w:tcPr>
          <w:p w14:paraId="0E6CFEB3" w14:textId="77777777" w:rsidR="005C59EF" w:rsidRPr="00BB5AEA" w:rsidRDefault="005C59EF" w:rsidP="005C59EF">
            <w:pPr>
              <w:pStyle w:val="BodyTextIndent"/>
              <w:ind w:left="0"/>
              <w:jc w:val="both"/>
              <w:rPr>
                <w:rFonts w:ascii="Futura Bk BT" w:hAnsi="Futura Bk BT"/>
                <w:bCs/>
              </w:rPr>
            </w:pPr>
          </w:p>
        </w:tc>
      </w:tr>
      <w:tr w:rsidR="005C59EF" w:rsidRPr="00BB5AEA" w14:paraId="6242A942" w14:textId="77777777" w:rsidTr="00A66D89">
        <w:tc>
          <w:tcPr>
            <w:tcW w:w="851" w:type="dxa"/>
          </w:tcPr>
          <w:p w14:paraId="2356C417" w14:textId="77777777" w:rsidR="005C59EF" w:rsidRPr="009E0C52" w:rsidRDefault="005C59EF" w:rsidP="005C59EF">
            <w:pPr>
              <w:pStyle w:val="BodyTextIndent"/>
              <w:ind w:left="0"/>
              <w:jc w:val="both"/>
              <w:rPr>
                <w:rFonts w:ascii="Futura Md BT" w:hAnsi="Futura Md BT"/>
                <w:b/>
                <w:bCs/>
              </w:rPr>
            </w:pPr>
            <w:r w:rsidRPr="009E0C52">
              <w:rPr>
                <w:rFonts w:ascii="Futura Md BT" w:hAnsi="Futura Md BT"/>
                <w:b/>
                <w:bCs/>
              </w:rPr>
              <w:t>PR22</w:t>
            </w:r>
          </w:p>
        </w:tc>
        <w:tc>
          <w:tcPr>
            <w:tcW w:w="3969" w:type="dxa"/>
          </w:tcPr>
          <w:p w14:paraId="52AD6478" w14:textId="77777777" w:rsidR="005C59EF" w:rsidRDefault="005C59EF" w:rsidP="005C59EF">
            <w:pPr>
              <w:jc w:val="both"/>
              <w:rPr>
                <w:rFonts w:ascii="Futura Bk BT" w:hAnsi="Futura Bk BT" w:cs="Arial"/>
              </w:rPr>
            </w:pPr>
            <w:r w:rsidRPr="00987297">
              <w:rPr>
                <w:rFonts w:ascii="Futura Bk BT" w:hAnsi="Futura Bk BT" w:cs="Arial"/>
              </w:rPr>
              <w:t>Restoration</w:t>
            </w:r>
            <w:r>
              <w:rPr>
                <w:rFonts w:ascii="Futura Bk BT" w:hAnsi="Futura Bk BT" w:cs="Arial"/>
              </w:rPr>
              <w:t xml:space="preserve"> of the main woodland pond included in establishment phase (1</w:t>
            </w:r>
            <w:r w:rsidRPr="00987297">
              <w:rPr>
                <w:rFonts w:ascii="Futura Bk BT" w:hAnsi="Futura Bk BT" w:cs="Arial"/>
                <w:vertAlign w:val="superscript"/>
              </w:rPr>
              <w:t>st</w:t>
            </w:r>
            <w:r>
              <w:rPr>
                <w:rFonts w:ascii="Futura Bk BT" w:hAnsi="Futura Bk BT" w:cs="Arial"/>
              </w:rPr>
              <w:t xml:space="preserve"> recorded works in history since creation of airfield – assume repeat works not required for at least 50 years plus)</w:t>
            </w:r>
            <w:r w:rsidRPr="003161E8">
              <w:rPr>
                <w:rFonts w:ascii="Futura Bk BT" w:hAnsi="Futura Bk BT" w:cs="Arial"/>
              </w:rPr>
              <w:t>.</w:t>
            </w:r>
            <w:r>
              <w:rPr>
                <w:rFonts w:ascii="Futura Bk BT" w:hAnsi="Futura Bk BT" w:cs="Arial"/>
              </w:rPr>
              <w:t xml:space="preserve">  </w:t>
            </w:r>
          </w:p>
          <w:p w14:paraId="60F43FAF" w14:textId="77777777" w:rsidR="005C59EF" w:rsidRDefault="005C59EF" w:rsidP="005C59EF">
            <w:pPr>
              <w:jc w:val="both"/>
              <w:rPr>
                <w:rFonts w:ascii="Futura Bk BT" w:hAnsi="Futura Bk BT" w:cs="Arial"/>
              </w:rPr>
            </w:pPr>
          </w:p>
          <w:p w14:paraId="153C1297" w14:textId="77777777" w:rsidR="005C59EF" w:rsidRPr="003161E8" w:rsidRDefault="005C59EF" w:rsidP="005C59EF">
            <w:pPr>
              <w:jc w:val="both"/>
              <w:rPr>
                <w:rFonts w:ascii="Futura Bk BT" w:hAnsi="Futura Bk BT" w:cs="Arial"/>
              </w:rPr>
            </w:pPr>
            <w:r>
              <w:rPr>
                <w:rFonts w:ascii="Futura Bk BT" w:hAnsi="Futura Bk BT" w:cs="Arial"/>
              </w:rPr>
              <w:t xml:space="preserve">Monitor silt/leaf build up, protection of fauna, reforming of side ditches, aquatic and marginal planting; and for recurrence of alien species.  </w:t>
            </w:r>
            <w:r w:rsidRPr="003161E8">
              <w:rPr>
                <w:rFonts w:ascii="Futura Bk BT" w:hAnsi="Futura Bk BT" w:cs="Arial"/>
              </w:rPr>
              <w:t>(Compartment</w:t>
            </w:r>
            <w:r>
              <w:rPr>
                <w:rFonts w:ascii="Futura Bk BT" w:hAnsi="Futura Bk BT" w:cs="Arial"/>
              </w:rPr>
              <w:t>s</w:t>
            </w:r>
            <w:r w:rsidRPr="003161E8">
              <w:rPr>
                <w:rFonts w:ascii="Futura Bk BT" w:hAnsi="Futura Bk BT" w:cs="Arial"/>
              </w:rPr>
              <w:t xml:space="preserve"> </w:t>
            </w:r>
            <w:r>
              <w:rPr>
                <w:rFonts w:ascii="Futura Bk BT" w:hAnsi="Futura Bk BT" w:cs="Arial"/>
              </w:rPr>
              <w:t>g/c</w:t>
            </w:r>
            <w:r w:rsidRPr="003161E8">
              <w:rPr>
                <w:rFonts w:ascii="Futura Bk BT" w:hAnsi="Futura Bk BT" w:cs="Arial"/>
              </w:rPr>
              <w:t>)</w:t>
            </w:r>
          </w:p>
          <w:p w14:paraId="3CA1E18E" w14:textId="77777777" w:rsidR="005C59EF" w:rsidRPr="003161E8" w:rsidRDefault="005C59EF" w:rsidP="005C59EF">
            <w:pPr>
              <w:jc w:val="both"/>
              <w:rPr>
                <w:rFonts w:ascii="Futura Bk BT" w:hAnsi="Futura Bk BT" w:cs="Arial"/>
              </w:rPr>
            </w:pPr>
          </w:p>
          <w:p w14:paraId="2956CEFE" w14:textId="77777777" w:rsidR="005C59EF" w:rsidRDefault="005C59EF" w:rsidP="005C59EF">
            <w:pPr>
              <w:jc w:val="both"/>
              <w:rPr>
                <w:rFonts w:ascii="Futura Bk BT" w:hAnsi="Futura Bk BT" w:cs="Arial"/>
              </w:rPr>
            </w:pPr>
            <w:r>
              <w:rPr>
                <w:rFonts w:ascii="Futura Bk BT" w:hAnsi="Futura Bk BT" w:cs="Arial"/>
              </w:rPr>
              <w:t>Allow for access to waterside for occasional seating space / path connections, managing sunlight access to pond surface,</w:t>
            </w:r>
          </w:p>
          <w:p w14:paraId="024FA7EA" w14:textId="77777777" w:rsidR="005C59EF" w:rsidRDefault="005C59EF" w:rsidP="005C59EF">
            <w:pPr>
              <w:jc w:val="both"/>
              <w:rPr>
                <w:rFonts w:ascii="Futura Bk BT" w:hAnsi="Futura Bk BT" w:cs="Arial"/>
              </w:rPr>
            </w:pPr>
            <w:r w:rsidRPr="003161E8">
              <w:rPr>
                <w:rFonts w:ascii="Futura Bk BT" w:hAnsi="Futura Bk BT" w:cs="Arial"/>
              </w:rPr>
              <w:t xml:space="preserve"> </w:t>
            </w:r>
          </w:p>
        </w:tc>
        <w:tc>
          <w:tcPr>
            <w:tcW w:w="1701" w:type="dxa"/>
          </w:tcPr>
          <w:p w14:paraId="44E973FB" w14:textId="77777777" w:rsidR="005C59EF" w:rsidRPr="00BB5AEA" w:rsidRDefault="005C59EF" w:rsidP="005C59EF">
            <w:pPr>
              <w:jc w:val="both"/>
              <w:rPr>
                <w:rFonts w:ascii="Futura Bk BT" w:hAnsi="Futura Bk BT"/>
                <w:bCs/>
              </w:rPr>
            </w:pPr>
            <w:r w:rsidRPr="00BB5AEA">
              <w:rPr>
                <w:rFonts w:ascii="Futura Bk BT" w:hAnsi="Futura Bk BT"/>
                <w:bCs/>
              </w:rPr>
              <w:t>Establishment works project – timing subject to ecological survey</w:t>
            </w:r>
          </w:p>
        </w:tc>
        <w:tc>
          <w:tcPr>
            <w:tcW w:w="1418" w:type="dxa"/>
          </w:tcPr>
          <w:p w14:paraId="4B1331F6" w14:textId="17EBD35A" w:rsidR="005C59EF" w:rsidRDefault="00CD189E" w:rsidP="005C59EF">
            <w:pPr>
              <w:pStyle w:val="BodyTextIndent"/>
              <w:ind w:left="0"/>
              <w:jc w:val="both"/>
              <w:rPr>
                <w:rFonts w:ascii="Futura Bk BT" w:hAnsi="Futura Bk BT"/>
                <w:bCs/>
              </w:rPr>
            </w:pPr>
            <w:r>
              <w:rPr>
                <w:rFonts w:ascii="Futura Bk BT" w:hAnsi="Futura Bk BT"/>
                <w:bCs/>
              </w:rPr>
              <w:t>A</w:t>
            </w:r>
            <w:r w:rsidR="00F84E24">
              <w:rPr>
                <w:rFonts w:ascii="Futura Bk BT" w:hAnsi="Futura Bk BT"/>
                <w:bCs/>
              </w:rPr>
              <w:t>RC</w:t>
            </w:r>
          </w:p>
          <w:p w14:paraId="3A7089AD" w14:textId="77777777" w:rsidR="005C59EF" w:rsidRDefault="005C59EF" w:rsidP="005C59EF">
            <w:pPr>
              <w:pStyle w:val="BodyTextIndent"/>
              <w:ind w:left="0"/>
              <w:jc w:val="both"/>
              <w:rPr>
                <w:rFonts w:ascii="Futura Bk BT" w:hAnsi="Futura Bk BT"/>
                <w:bCs/>
              </w:rPr>
            </w:pPr>
          </w:p>
          <w:p w14:paraId="0A5E8D7D" w14:textId="77777777" w:rsidR="005C59EF" w:rsidRDefault="005C59EF" w:rsidP="005C59EF">
            <w:pPr>
              <w:pStyle w:val="BodyTextIndent"/>
              <w:ind w:left="0"/>
              <w:jc w:val="both"/>
              <w:rPr>
                <w:rFonts w:ascii="Futura Bk BT" w:hAnsi="Futura Bk BT"/>
                <w:bCs/>
              </w:rPr>
            </w:pPr>
          </w:p>
          <w:p w14:paraId="6866AD81" w14:textId="77777777" w:rsidR="005C59EF" w:rsidRDefault="005C59EF" w:rsidP="005C59EF">
            <w:pPr>
              <w:pStyle w:val="BodyTextIndent"/>
              <w:ind w:left="0"/>
              <w:jc w:val="both"/>
              <w:rPr>
                <w:rFonts w:ascii="Futura Bk BT" w:hAnsi="Futura Bk BT"/>
                <w:bCs/>
              </w:rPr>
            </w:pPr>
          </w:p>
          <w:p w14:paraId="461B1770" w14:textId="77777777" w:rsidR="005C59EF" w:rsidRDefault="005C59EF" w:rsidP="005C59EF">
            <w:pPr>
              <w:pStyle w:val="BodyTextIndent"/>
              <w:ind w:left="0"/>
              <w:jc w:val="both"/>
              <w:rPr>
                <w:rFonts w:ascii="Futura Bk BT" w:hAnsi="Futura Bk BT"/>
                <w:bCs/>
              </w:rPr>
            </w:pPr>
            <w:r>
              <w:rPr>
                <w:rFonts w:ascii="Futura Bk BT" w:hAnsi="Futura Bk BT"/>
                <w:bCs/>
              </w:rPr>
              <w:t>Trust</w:t>
            </w:r>
          </w:p>
          <w:p w14:paraId="185EFAE8" w14:textId="77777777" w:rsidR="005C59EF" w:rsidRDefault="005C59EF" w:rsidP="005C59EF">
            <w:pPr>
              <w:pStyle w:val="BodyTextIndent"/>
              <w:ind w:left="0"/>
              <w:jc w:val="both"/>
              <w:rPr>
                <w:rFonts w:ascii="Futura Bk BT" w:hAnsi="Futura Bk BT"/>
                <w:bCs/>
              </w:rPr>
            </w:pPr>
          </w:p>
          <w:p w14:paraId="0ECC5A3F" w14:textId="77777777" w:rsidR="005C59EF" w:rsidRDefault="005C59EF" w:rsidP="005C59EF">
            <w:pPr>
              <w:pStyle w:val="BodyTextIndent"/>
              <w:ind w:left="0"/>
              <w:jc w:val="both"/>
              <w:rPr>
                <w:rFonts w:ascii="Futura Bk BT" w:hAnsi="Futura Bk BT"/>
                <w:bCs/>
              </w:rPr>
            </w:pPr>
          </w:p>
          <w:p w14:paraId="50AECCB2" w14:textId="77777777" w:rsidR="005C59EF" w:rsidRDefault="005C59EF" w:rsidP="005C59EF">
            <w:pPr>
              <w:pStyle w:val="BodyTextIndent"/>
              <w:ind w:left="0"/>
              <w:jc w:val="both"/>
              <w:rPr>
                <w:rFonts w:ascii="Futura Bk BT" w:hAnsi="Futura Bk BT"/>
                <w:bCs/>
              </w:rPr>
            </w:pPr>
          </w:p>
          <w:p w14:paraId="5CEFB023" w14:textId="77777777" w:rsidR="005C59EF" w:rsidRPr="00CA7C25" w:rsidRDefault="005C59EF" w:rsidP="005C59EF">
            <w:pPr>
              <w:pStyle w:val="BodyTextIndent"/>
              <w:spacing w:line="240" w:lineRule="auto"/>
              <w:ind w:left="0"/>
              <w:jc w:val="both"/>
              <w:rPr>
                <w:rFonts w:ascii="Futura Bk BT" w:hAnsi="Futura Bk BT"/>
                <w:bCs/>
              </w:rPr>
            </w:pPr>
          </w:p>
        </w:tc>
        <w:tc>
          <w:tcPr>
            <w:tcW w:w="1305" w:type="dxa"/>
            <w:gridSpan w:val="2"/>
          </w:tcPr>
          <w:p w14:paraId="724528FF" w14:textId="65E9B112" w:rsidR="005C59EF" w:rsidRPr="00BB5AEA" w:rsidRDefault="005C59EF" w:rsidP="005C59EF">
            <w:pPr>
              <w:pStyle w:val="BodyTextIndent"/>
              <w:ind w:left="0"/>
              <w:jc w:val="both"/>
              <w:rPr>
                <w:rFonts w:ascii="Futura Bk BT" w:hAnsi="Futura Bk BT"/>
                <w:bCs/>
              </w:rPr>
            </w:pPr>
          </w:p>
        </w:tc>
      </w:tr>
      <w:tr w:rsidR="005C59EF" w:rsidRPr="00BB5AEA" w14:paraId="4A2771AA" w14:textId="77777777" w:rsidTr="00A66D89">
        <w:tc>
          <w:tcPr>
            <w:tcW w:w="851" w:type="dxa"/>
          </w:tcPr>
          <w:p w14:paraId="32643519" w14:textId="77777777" w:rsidR="005C59EF" w:rsidRDefault="005C59EF" w:rsidP="005C59EF">
            <w:pPr>
              <w:pStyle w:val="BodyTextIndent"/>
              <w:ind w:left="0"/>
              <w:jc w:val="both"/>
              <w:rPr>
                <w:rFonts w:ascii="Futura Bk BT" w:hAnsi="Futura Bk BT"/>
                <w:b/>
                <w:bCs/>
              </w:rPr>
            </w:pPr>
          </w:p>
        </w:tc>
        <w:tc>
          <w:tcPr>
            <w:tcW w:w="3969" w:type="dxa"/>
          </w:tcPr>
          <w:p w14:paraId="4955DE0B" w14:textId="77777777" w:rsidR="005C59EF" w:rsidRPr="00987297" w:rsidRDefault="005C59EF" w:rsidP="005C59EF">
            <w:pPr>
              <w:jc w:val="both"/>
              <w:rPr>
                <w:rFonts w:ascii="Futura Bk BT" w:hAnsi="Futura Bk BT" w:cs="Arial"/>
              </w:rPr>
            </w:pPr>
            <w:r w:rsidRPr="008D11A9">
              <w:rPr>
                <w:rFonts w:ascii="Futura Md BT" w:hAnsi="Futura Md BT"/>
                <w:b/>
                <w:bCs/>
              </w:rPr>
              <w:t>General works</w:t>
            </w:r>
          </w:p>
        </w:tc>
        <w:tc>
          <w:tcPr>
            <w:tcW w:w="1701" w:type="dxa"/>
          </w:tcPr>
          <w:p w14:paraId="7E341D4A" w14:textId="77777777" w:rsidR="005C59EF" w:rsidRPr="00BB5AEA" w:rsidRDefault="005C59EF" w:rsidP="005C59EF">
            <w:pPr>
              <w:jc w:val="both"/>
              <w:rPr>
                <w:rFonts w:ascii="Futura Bk BT" w:hAnsi="Futura Bk BT"/>
                <w:bCs/>
              </w:rPr>
            </w:pPr>
          </w:p>
        </w:tc>
        <w:tc>
          <w:tcPr>
            <w:tcW w:w="1418" w:type="dxa"/>
          </w:tcPr>
          <w:p w14:paraId="3054A329" w14:textId="77777777" w:rsidR="005C59EF" w:rsidRPr="00CA7C25" w:rsidRDefault="005C59EF" w:rsidP="005C59EF">
            <w:pPr>
              <w:jc w:val="both"/>
              <w:rPr>
                <w:rFonts w:ascii="Futura Bk BT" w:hAnsi="Futura Bk BT"/>
                <w:bCs/>
              </w:rPr>
            </w:pPr>
          </w:p>
        </w:tc>
        <w:tc>
          <w:tcPr>
            <w:tcW w:w="1305" w:type="dxa"/>
            <w:gridSpan w:val="2"/>
          </w:tcPr>
          <w:p w14:paraId="3A04185D" w14:textId="77777777" w:rsidR="005C59EF" w:rsidRPr="00BB5AEA" w:rsidRDefault="005C59EF" w:rsidP="005C59EF">
            <w:pPr>
              <w:pStyle w:val="BodyTextIndent"/>
              <w:ind w:left="0"/>
              <w:jc w:val="both"/>
              <w:rPr>
                <w:rFonts w:ascii="Futura Bk BT" w:hAnsi="Futura Bk BT"/>
                <w:bCs/>
              </w:rPr>
            </w:pPr>
          </w:p>
        </w:tc>
      </w:tr>
      <w:tr w:rsidR="005C59EF" w:rsidRPr="00BB5AEA" w14:paraId="5236ADA4" w14:textId="77777777" w:rsidTr="00A66D89">
        <w:tc>
          <w:tcPr>
            <w:tcW w:w="851" w:type="dxa"/>
          </w:tcPr>
          <w:p w14:paraId="66406457" w14:textId="77777777" w:rsidR="005C59EF" w:rsidRPr="009E0C52" w:rsidRDefault="005C59EF" w:rsidP="005C59EF">
            <w:pPr>
              <w:pStyle w:val="BodyTextIndent"/>
              <w:ind w:left="0"/>
              <w:jc w:val="both"/>
              <w:rPr>
                <w:rFonts w:ascii="Futura Md BT" w:hAnsi="Futura Md BT"/>
                <w:b/>
                <w:bCs/>
              </w:rPr>
            </w:pPr>
            <w:r w:rsidRPr="009E0C52">
              <w:rPr>
                <w:rFonts w:ascii="Futura Md BT" w:hAnsi="Futura Md BT"/>
                <w:b/>
                <w:bCs/>
              </w:rPr>
              <w:t>PR23</w:t>
            </w:r>
          </w:p>
        </w:tc>
        <w:tc>
          <w:tcPr>
            <w:tcW w:w="3969" w:type="dxa"/>
          </w:tcPr>
          <w:p w14:paraId="4F5658C9" w14:textId="77777777" w:rsidR="005C59EF" w:rsidRDefault="005C59EF" w:rsidP="005C59EF">
            <w:pPr>
              <w:jc w:val="both"/>
              <w:rPr>
                <w:rFonts w:ascii="Futura Bk BT" w:hAnsi="Futura Bk BT" w:cs="Arial"/>
              </w:rPr>
            </w:pPr>
            <w:r w:rsidRPr="003161E8">
              <w:rPr>
                <w:rFonts w:ascii="Futura Bk BT" w:hAnsi="Futura Bk BT" w:cs="Arial"/>
              </w:rPr>
              <w:t xml:space="preserve">As newly </w:t>
            </w:r>
            <w:r>
              <w:rPr>
                <w:rFonts w:ascii="Futura Bk BT" w:hAnsi="Futura Bk BT" w:cs="Arial"/>
              </w:rPr>
              <w:t>planted</w:t>
            </w:r>
            <w:r w:rsidRPr="003161E8">
              <w:rPr>
                <w:rFonts w:ascii="Futura Bk BT" w:hAnsi="Futura Bk BT" w:cs="Arial"/>
              </w:rPr>
              <w:t xml:space="preserve"> and regeneration areas develop</w:t>
            </w:r>
            <w:r>
              <w:rPr>
                <w:rFonts w:ascii="Futura Bk BT" w:hAnsi="Futura Bk BT" w:cs="Arial"/>
              </w:rPr>
              <w:t xml:space="preserve"> alongside the mature woodland</w:t>
            </w:r>
            <w:r w:rsidRPr="003161E8">
              <w:rPr>
                <w:rFonts w:ascii="Futura Bk BT" w:hAnsi="Futura Bk BT" w:cs="Arial"/>
              </w:rPr>
              <w:t>, review management to ascertain whether the park habitat as a whole could be made suitable for, use by dormice. Re-assess management prescriptions, in particular relate</w:t>
            </w:r>
            <w:r>
              <w:rPr>
                <w:rFonts w:ascii="Futura Bk BT" w:hAnsi="Futura Bk BT" w:cs="Arial"/>
              </w:rPr>
              <w:t>d</w:t>
            </w:r>
            <w:r w:rsidRPr="003161E8">
              <w:rPr>
                <w:rFonts w:ascii="Futura Bk BT" w:hAnsi="Futura Bk BT" w:cs="Arial"/>
              </w:rPr>
              <w:t xml:space="preserve"> to coppicing and replanting/regeneration.</w:t>
            </w:r>
          </w:p>
          <w:p w14:paraId="1C234EEA" w14:textId="77777777" w:rsidR="005C59EF" w:rsidRPr="008D11A9" w:rsidRDefault="005C59EF" w:rsidP="005C59EF">
            <w:pPr>
              <w:jc w:val="both"/>
              <w:rPr>
                <w:rFonts w:ascii="Futura Md BT" w:hAnsi="Futura Md BT"/>
                <w:b/>
                <w:bCs/>
              </w:rPr>
            </w:pPr>
          </w:p>
        </w:tc>
        <w:tc>
          <w:tcPr>
            <w:tcW w:w="1701" w:type="dxa"/>
          </w:tcPr>
          <w:p w14:paraId="11971731" w14:textId="77777777" w:rsidR="005C59EF" w:rsidRDefault="005C59EF" w:rsidP="009E0C52">
            <w:pPr>
              <w:pStyle w:val="BodyTextIndent"/>
              <w:spacing w:line="240" w:lineRule="auto"/>
              <w:ind w:left="0"/>
              <w:jc w:val="both"/>
              <w:rPr>
                <w:rFonts w:ascii="Futura Bk BT" w:hAnsi="Futura Bk BT" w:cs="Arial"/>
              </w:rPr>
            </w:pPr>
            <w:r w:rsidRPr="00BB5AEA">
              <w:rPr>
                <w:rFonts w:ascii="Futura Bk BT" w:hAnsi="Futura Bk BT"/>
                <w:bCs/>
              </w:rPr>
              <w:t xml:space="preserve">Annual – </w:t>
            </w:r>
            <w:r w:rsidRPr="009760C2">
              <w:rPr>
                <w:rFonts w:ascii="Futura Bk BT" w:hAnsi="Futura Bk BT" w:cs="Arial"/>
              </w:rPr>
              <w:t>Autumn/</w:t>
            </w:r>
          </w:p>
          <w:p w14:paraId="6C615E68" w14:textId="77777777" w:rsidR="005C59EF" w:rsidRPr="00BB5AEA" w:rsidRDefault="005C59EF">
            <w:pPr>
              <w:jc w:val="both"/>
              <w:rPr>
                <w:rFonts w:ascii="Futura Bk BT" w:hAnsi="Futura Bk BT"/>
                <w:bCs/>
              </w:rPr>
            </w:pPr>
            <w:r w:rsidRPr="009760C2">
              <w:rPr>
                <w:rFonts w:ascii="Futura Bk BT" w:hAnsi="Futura Bk BT" w:cs="Arial"/>
              </w:rPr>
              <w:t>Winter</w:t>
            </w:r>
          </w:p>
        </w:tc>
        <w:tc>
          <w:tcPr>
            <w:tcW w:w="1418" w:type="dxa"/>
          </w:tcPr>
          <w:p w14:paraId="6E6FB10B" w14:textId="4D17E555" w:rsidR="005C59EF" w:rsidRPr="00CA7C25" w:rsidRDefault="00CD189E" w:rsidP="005C59EF">
            <w:pPr>
              <w:jc w:val="both"/>
              <w:rPr>
                <w:rFonts w:ascii="Futura Bk BT" w:hAnsi="Futura Bk BT"/>
                <w:bCs/>
              </w:rPr>
            </w:pPr>
            <w:r>
              <w:rPr>
                <w:rFonts w:ascii="Futura Bk BT" w:hAnsi="Futura Bk BT"/>
                <w:bCs/>
              </w:rPr>
              <w:t>A</w:t>
            </w:r>
            <w:r w:rsidR="00F84E24">
              <w:rPr>
                <w:rFonts w:ascii="Futura Bk BT" w:hAnsi="Futura Bk BT"/>
                <w:bCs/>
              </w:rPr>
              <w:t>RC</w:t>
            </w:r>
            <w:r w:rsidR="005C59EF">
              <w:rPr>
                <w:rFonts w:ascii="Futura Bk BT" w:hAnsi="Futura Bk BT"/>
                <w:bCs/>
              </w:rPr>
              <w:t xml:space="preserve"> / </w:t>
            </w:r>
            <w:r w:rsidR="005C59EF" w:rsidRPr="00CA7C25">
              <w:rPr>
                <w:rFonts w:ascii="Futura Bk BT" w:hAnsi="Futura Bk BT"/>
                <w:bCs/>
              </w:rPr>
              <w:t>Trust</w:t>
            </w:r>
          </w:p>
        </w:tc>
        <w:tc>
          <w:tcPr>
            <w:tcW w:w="1305" w:type="dxa"/>
            <w:gridSpan w:val="2"/>
          </w:tcPr>
          <w:p w14:paraId="4DE7D72D" w14:textId="513AE54A" w:rsidR="005C59EF" w:rsidRPr="00BB5AEA" w:rsidRDefault="005C59EF" w:rsidP="005C59EF">
            <w:pPr>
              <w:pStyle w:val="BodyTextIndent"/>
              <w:ind w:left="0"/>
              <w:jc w:val="both"/>
              <w:rPr>
                <w:rFonts w:ascii="Futura Bk BT" w:hAnsi="Futura Bk BT"/>
                <w:bCs/>
              </w:rPr>
            </w:pPr>
          </w:p>
        </w:tc>
      </w:tr>
      <w:tr w:rsidR="005C59EF" w:rsidRPr="00BB5AEA" w14:paraId="32A7C15E" w14:textId="77777777" w:rsidTr="009E0C52">
        <w:tc>
          <w:tcPr>
            <w:tcW w:w="4820" w:type="dxa"/>
            <w:gridSpan w:val="2"/>
            <w:shd w:val="clear" w:color="auto" w:fill="D9D9D9" w:themeFill="background1" w:themeFillShade="D9"/>
          </w:tcPr>
          <w:p w14:paraId="16B053AF" w14:textId="77777777" w:rsidR="005C59EF" w:rsidRPr="003161E8" w:rsidRDefault="005C59EF" w:rsidP="005C59EF">
            <w:pPr>
              <w:jc w:val="both"/>
              <w:rPr>
                <w:rFonts w:ascii="Futura Bk BT" w:hAnsi="Futura Bk BT" w:cs="Arial"/>
              </w:rPr>
            </w:pPr>
            <w:r w:rsidRPr="008C0044">
              <w:rPr>
                <w:rFonts w:ascii="Futura Md BT" w:hAnsi="Futura Md BT"/>
                <w:b/>
                <w:bCs/>
              </w:rPr>
              <w:t>Prescriptions</w:t>
            </w:r>
          </w:p>
        </w:tc>
        <w:tc>
          <w:tcPr>
            <w:tcW w:w="1701" w:type="dxa"/>
            <w:shd w:val="clear" w:color="auto" w:fill="D9D9D9" w:themeFill="background1" w:themeFillShade="D9"/>
          </w:tcPr>
          <w:p w14:paraId="058711A8" w14:textId="77777777" w:rsidR="005C59EF" w:rsidRPr="00BB5AEA" w:rsidRDefault="005C59EF" w:rsidP="005C59EF">
            <w:pPr>
              <w:pStyle w:val="BodyTextIndent"/>
              <w:spacing w:line="240" w:lineRule="auto"/>
              <w:ind w:left="0"/>
              <w:jc w:val="both"/>
              <w:rPr>
                <w:rFonts w:ascii="Futura Bk BT" w:hAnsi="Futura Bk BT"/>
                <w:bCs/>
              </w:rPr>
            </w:pPr>
            <w:r w:rsidRPr="008C0044">
              <w:rPr>
                <w:rFonts w:ascii="Futura Md BT" w:hAnsi="Futura Md BT"/>
                <w:b/>
                <w:bCs/>
              </w:rPr>
              <w:t>Timing</w:t>
            </w:r>
          </w:p>
        </w:tc>
        <w:tc>
          <w:tcPr>
            <w:tcW w:w="1418" w:type="dxa"/>
            <w:shd w:val="clear" w:color="auto" w:fill="D9D9D9" w:themeFill="background1" w:themeFillShade="D9"/>
          </w:tcPr>
          <w:p w14:paraId="29BD0C89" w14:textId="77777777" w:rsidR="005C59EF" w:rsidRDefault="005C59EF" w:rsidP="005C59EF">
            <w:pPr>
              <w:jc w:val="both"/>
              <w:rPr>
                <w:rFonts w:ascii="Futura Bk BT" w:hAnsi="Futura Bk BT"/>
                <w:bCs/>
              </w:rPr>
            </w:pPr>
            <w:r w:rsidRPr="008C0044">
              <w:rPr>
                <w:rFonts w:ascii="Futura Md BT" w:hAnsi="Futura Md BT"/>
                <w:b/>
                <w:bCs/>
              </w:rPr>
              <w:t>Done by</w:t>
            </w:r>
          </w:p>
        </w:tc>
        <w:tc>
          <w:tcPr>
            <w:tcW w:w="1305" w:type="dxa"/>
            <w:gridSpan w:val="2"/>
            <w:shd w:val="clear" w:color="auto" w:fill="D9D9D9" w:themeFill="background1" w:themeFillShade="D9"/>
          </w:tcPr>
          <w:p w14:paraId="5496A794" w14:textId="77777777" w:rsidR="005C59EF" w:rsidRPr="00BB5AEA" w:rsidRDefault="005C59EF" w:rsidP="009E0C52">
            <w:pPr>
              <w:pStyle w:val="BodyTextIndent"/>
              <w:spacing w:line="240" w:lineRule="auto"/>
              <w:ind w:left="0"/>
              <w:jc w:val="both"/>
              <w:rPr>
                <w:rFonts w:ascii="Futura Bk BT" w:hAnsi="Futura Bk BT"/>
                <w:bCs/>
              </w:rPr>
            </w:pPr>
            <w:r>
              <w:rPr>
                <w:rFonts w:ascii="Futura Md BT" w:hAnsi="Futura Md BT"/>
                <w:b/>
                <w:bCs/>
              </w:rPr>
              <w:t>Schedule Ref</w:t>
            </w:r>
          </w:p>
        </w:tc>
      </w:tr>
      <w:tr w:rsidR="005C59EF" w:rsidRPr="00BB5AEA" w14:paraId="255FBAF9" w14:textId="77777777" w:rsidTr="00A66D89">
        <w:tc>
          <w:tcPr>
            <w:tcW w:w="851" w:type="dxa"/>
          </w:tcPr>
          <w:p w14:paraId="68B1FC80" w14:textId="77777777" w:rsidR="005C59EF" w:rsidRPr="005C59EF" w:rsidRDefault="005C59EF" w:rsidP="005C59EF">
            <w:pPr>
              <w:pStyle w:val="BodyTextIndent"/>
              <w:ind w:left="0"/>
              <w:jc w:val="both"/>
              <w:rPr>
                <w:rFonts w:ascii="Futura Md BT" w:hAnsi="Futura Md BT"/>
                <w:b/>
                <w:bCs/>
              </w:rPr>
            </w:pPr>
            <w:r w:rsidRPr="009E0C52">
              <w:rPr>
                <w:rFonts w:ascii="Futura Md BT" w:hAnsi="Futura Md BT"/>
                <w:b/>
                <w:bCs/>
              </w:rPr>
              <w:t>PR24</w:t>
            </w:r>
          </w:p>
        </w:tc>
        <w:tc>
          <w:tcPr>
            <w:tcW w:w="3969" w:type="dxa"/>
          </w:tcPr>
          <w:p w14:paraId="0F30B409" w14:textId="77777777" w:rsidR="005C59EF" w:rsidRDefault="005C59EF" w:rsidP="005C59EF">
            <w:pPr>
              <w:jc w:val="both"/>
              <w:rPr>
                <w:rFonts w:ascii="Futura Bk BT" w:hAnsi="Futura Bk BT" w:cs="Arial"/>
              </w:rPr>
            </w:pPr>
            <w:r>
              <w:rPr>
                <w:rFonts w:ascii="Futura Bk BT" w:hAnsi="Futura Bk BT" w:cs="Arial"/>
              </w:rPr>
              <w:t xml:space="preserve">Check for </w:t>
            </w:r>
            <w:r w:rsidRPr="003161E8">
              <w:rPr>
                <w:rFonts w:ascii="Futura Bk BT" w:hAnsi="Futura Bk BT" w:cs="Arial"/>
              </w:rPr>
              <w:t xml:space="preserve">rhododendron </w:t>
            </w:r>
            <w:r>
              <w:rPr>
                <w:rFonts w:ascii="Futura Bk BT" w:hAnsi="Futura Bk BT" w:cs="Arial"/>
              </w:rPr>
              <w:t xml:space="preserve">regrowth </w:t>
            </w:r>
            <w:r w:rsidRPr="003161E8">
              <w:rPr>
                <w:rFonts w:ascii="Futura Bk BT" w:hAnsi="Futura Bk BT" w:cs="Arial"/>
              </w:rPr>
              <w:t xml:space="preserve">treat </w:t>
            </w:r>
            <w:r>
              <w:rPr>
                <w:rFonts w:ascii="Futura Bk BT" w:hAnsi="Futura Bk BT" w:cs="Arial"/>
              </w:rPr>
              <w:t xml:space="preserve">any occurrence </w:t>
            </w:r>
            <w:r w:rsidRPr="003161E8">
              <w:rPr>
                <w:rFonts w:ascii="Futura Bk BT" w:hAnsi="Futura Bk BT" w:cs="Arial"/>
              </w:rPr>
              <w:t xml:space="preserve">with a systemic herbicide.  Dispose of the cuttings off site (Compartment h). </w:t>
            </w:r>
          </w:p>
          <w:p w14:paraId="5A778892" w14:textId="77777777" w:rsidR="005C59EF" w:rsidRPr="003161E8" w:rsidRDefault="005C59EF" w:rsidP="005C59EF">
            <w:pPr>
              <w:jc w:val="both"/>
              <w:rPr>
                <w:rFonts w:ascii="Futura Bk BT" w:hAnsi="Futura Bk BT" w:cs="Arial"/>
              </w:rPr>
            </w:pPr>
          </w:p>
        </w:tc>
        <w:tc>
          <w:tcPr>
            <w:tcW w:w="1701" w:type="dxa"/>
          </w:tcPr>
          <w:p w14:paraId="36BF37EF" w14:textId="77777777" w:rsidR="005C59EF" w:rsidRPr="00BB5AEA" w:rsidRDefault="005C59EF" w:rsidP="005C59EF">
            <w:pPr>
              <w:pStyle w:val="BodyTextIndent"/>
              <w:spacing w:line="240" w:lineRule="auto"/>
              <w:ind w:left="0"/>
              <w:jc w:val="both"/>
              <w:rPr>
                <w:rFonts w:ascii="Futura Bk BT" w:hAnsi="Futura Bk BT"/>
                <w:bCs/>
              </w:rPr>
            </w:pPr>
            <w:r w:rsidRPr="00BB5AEA">
              <w:rPr>
                <w:rFonts w:ascii="Futura Bk BT" w:hAnsi="Futura Bk BT"/>
                <w:bCs/>
              </w:rPr>
              <w:t xml:space="preserve">Annual – </w:t>
            </w:r>
            <w:r w:rsidRPr="003161E8">
              <w:rPr>
                <w:rFonts w:ascii="Futura Bk BT" w:hAnsi="Futura Bk BT" w:cs="Arial"/>
              </w:rPr>
              <w:t>Autumn/Winter</w:t>
            </w:r>
          </w:p>
        </w:tc>
        <w:tc>
          <w:tcPr>
            <w:tcW w:w="1418" w:type="dxa"/>
          </w:tcPr>
          <w:p w14:paraId="60D19F11" w14:textId="28C5CC37" w:rsidR="005C59EF" w:rsidRDefault="00CD189E" w:rsidP="005C59EF">
            <w:pPr>
              <w:jc w:val="both"/>
              <w:rPr>
                <w:rFonts w:ascii="Futura Bk BT" w:hAnsi="Futura Bk BT"/>
                <w:bCs/>
              </w:rPr>
            </w:pPr>
            <w:r>
              <w:rPr>
                <w:rFonts w:ascii="Futura Bk BT" w:hAnsi="Futura Bk BT"/>
                <w:bCs/>
              </w:rPr>
              <w:t>A</w:t>
            </w:r>
            <w:r w:rsidR="00F84E24">
              <w:rPr>
                <w:rFonts w:ascii="Futura Bk BT" w:hAnsi="Futura Bk BT"/>
                <w:bCs/>
              </w:rPr>
              <w:t>RC</w:t>
            </w:r>
          </w:p>
        </w:tc>
        <w:tc>
          <w:tcPr>
            <w:tcW w:w="1305" w:type="dxa"/>
            <w:gridSpan w:val="2"/>
          </w:tcPr>
          <w:p w14:paraId="64D047CF" w14:textId="5B7B3B59" w:rsidR="005C59EF" w:rsidRPr="00BB5AEA" w:rsidRDefault="005C59EF" w:rsidP="005C59EF">
            <w:pPr>
              <w:pStyle w:val="BodyTextIndent"/>
              <w:ind w:left="0"/>
              <w:jc w:val="both"/>
              <w:rPr>
                <w:rFonts w:ascii="Futura Bk BT" w:hAnsi="Futura Bk BT"/>
                <w:bCs/>
              </w:rPr>
            </w:pPr>
          </w:p>
        </w:tc>
      </w:tr>
      <w:tr w:rsidR="005C59EF" w:rsidRPr="00BB5AEA" w14:paraId="7C2A0305" w14:textId="77777777" w:rsidTr="00A66D89">
        <w:tc>
          <w:tcPr>
            <w:tcW w:w="851" w:type="dxa"/>
          </w:tcPr>
          <w:p w14:paraId="6494B613" w14:textId="77777777" w:rsidR="005C59EF" w:rsidRPr="005C59EF" w:rsidRDefault="005C59EF" w:rsidP="005C59EF">
            <w:pPr>
              <w:pStyle w:val="BodyTextIndent"/>
              <w:ind w:left="0"/>
              <w:jc w:val="both"/>
              <w:rPr>
                <w:rFonts w:ascii="Futura Md BT" w:hAnsi="Futura Md BT"/>
                <w:b/>
                <w:bCs/>
              </w:rPr>
            </w:pPr>
            <w:r w:rsidRPr="009E0C52">
              <w:rPr>
                <w:rFonts w:ascii="Futura Md BT" w:hAnsi="Futura Md BT"/>
                <w:b/>
                <w:bCs/>
              </w:rPr>
              <w:t>PR25</w:t>
            </w:r>
          </w:p>
        </w:tc>
        <w:tc>
          <w:tcPr>
            <w:tcW w:w="3969" w:type="dxa"/>
          </w:tcPr>
          <w:p w14:paraId="3819EC04" w14:textId="77777777" w:rsidR="005C59EF" w:rsidRDefault="005C59EF" w:rsidP="005C59EF">
            <w:pPr>
              <w:jc w:val="both"/>
              <w:rPr>
                <w:rFonts w:ascii="Futura Bk BT" w:hAnsi="Futura Bk BT" w:cs="Arial"/>
              </w:rPr>
            </w:pPr>
            <w:r>
              <w:rPr>
                <w:rFonts w:ascii="Futura Bk BT" w:hAnsi="Futura Bk BT" w:cs="Arial"/>
              </w:rPr>
              <w:t>Remove the debris/r</w:t>
            </w:r>
            <w:r w:rsidRPr="003161E8">
              <w:rPr>
                <w:rFonts w:ascii="Futura Bk BT" w:hAnsi="Futura Bk BT" w:cs="Arial"/>
              </w:rPr>
              <w:t xml:space="preserve">ubbish </w:t>
            </w:r>
            <w:r>
              <w:rPr>
                <w:rFonts w:ascii="Futura Bk BT" w:hAnsi="Futura Bk BT" w:cs="Arial"/>
              </w:rPr>
              <w:t>from</w:t>
            </w:r>
            <w:r w:rsidRPr="003161E8">
              <w:rPr>
                <w:rFonts w:ascii="Futura Bk BT" w:hAnsi="Futura Bk BT" w:cs="Arial"/>
              </w:rPr>
              <w:t xml:space="preserve"> t</w:t>
            </w:r>
            <w:r>
              <w:rPr>
                <w:rFonts w:ascii="Futura Bk BT" w:hAnsi="Futura Bk BT" w:cs="Arial"/>
              </w:rPr>
              <w:t>he woodlands and dispose of off</w:t>
            </w:r>
            <w:r w:rsidRPr="003161E8">
              <w:rPr>
                <w:rFonts w:ascii="Futura Bk BT" w:hAnsi="Futura Bk BT" w:cs="Arial"/>
              </w:rPr>
              <w:t>site</w:t>
            </w:r>
            <w:r>
              <w:rPr>
                <w:rFonts w:ascii="Futura Bk BT" w:hAnsi="Futura Bk BT" w:cs="Arial"/>
              </w:rPr>
              <w:t xml:space="preserve"> (progressively remove the elements of concrete debris from the former uses that surface in areas)</w:t>
            </w:r>
            <w:r w:rsidRPr="003161E8">
              <w:rPr>
                <w:rFonts w:ascii="Futura Bk BT" w:hAnsi="Futura Bk BT" w:cs="Arial"/>
              </w:rPr>
              <w:t>.  Do not attempt to remove the piles that are constructed from large blocks of concrete, since these may be used by hibernating reptiles and/or amphibians.</w:t>
            </w:r>
          </w:p>
          <w:p w14:paraId="55802B9F" w14:textId="77777777" w:rsidR="005C59EF" w:rsidRPr="003161E8" w:rsidRDefault="005C59EF" w:rsidP="005C59EF">
            <w:pPr>
              <w:jc w:val="both"/>
              <w:rPr>
                <w:rFonts w:ascii="Futura Bk BT" w:hAnsi="Futura Bk BT" w:cs="Arial"/>
              </w:rPr>
            </w:pPr>
          </w:p>
        </w:tc>
        <w:tc>
          <w:tcPr>
            <w:tcW w:w="1701" w:type="dxa"/>
          </w:tcPr>
          <w:p w14:paraId="31164842" w14:textId="77777777" w:rsidR="005C59EF" w:rsidRDefault="005C59EF" w:rsidP="009E0C52">
            <w:pPr>
              <w:pStyle w:val="BodyTextIndent"/>
              <w:spacing w:line="240" w:lineRule="auto"/>
              <w:ind w:left="0"/>
              <w:jc w:val="both"/>
              <w:rPr>
                <w:rFonts w:ascii="Futura Bk BT" w:hAnsi="Futura Bk BT" w:cs="Arial"/>
              </w:rPr>
            </w:pPr>
            <w:r w:rsidRPr="00BB5AEA">
              <w:rPr>
                <w:rFonts w:ascii="Futura Bk BT" w:hAnsi="Futura Bk BT"/>
                <w:bCs/>
              </w:rPr>
              <w:t xml:space="preserve">Annual – </w:t>
            </w:r>
            <w:r w:rsidRPr="009760C2">
              <w:rPr>
                <w:rFonts w:ascii="Futura Bk BT" w:hAnsi="Futura Bk BT" w:cs="Arial"/>
              </w:rPr>
              <w:t>Autumn/</w:t>
            </w:r>
          </w:p>
          <w:p w14:paraId="3EDEC91E" w14:textId="77777777" w:rsidR="005C59EF" w:rsidRPr="00BB5AEA" w:rsidRDefault="005C59EF">
            <w:pPr>
              <w:pStyle w:val="BodyTextIndent"/>
              <w:spacing w:line="240" w:lineRule="auto"/>
              <w:ind w:left="0"/>
              <w:jc w:val="both"/>
              <w:rPr>
                <w:rFonts w:ascii="Futura Bk BT" w:hAnsi="Futura Bk BT"/>
                <w:bCs/>
              </w:rPr>
            </w:pPr>
            <w:r w:rsidRPr="009760C2">
              <w:rPr>
                <w:rFonts w:ascii="Futura Bk BT" w:hAnsi="Futura Bk BT" w:cs="Arial"/>
              </w:rPr>
              <w:t>Winter</w:t>
            </w:r>
          </w:p>
        </w:tc>
        <w:tc>
          <w:tcPr>
            <w:tcW w:w="1418" w:type="dxa"/>
          </w:tcPr>
          <w:p w14:paraId="03D66622" w14:textId="473827C2" w:rsidR="005C59EF" w:rsidRDefault="00CD189E" w:rsidP="005C59EF">
            <w:pPr>
              <w:jc w:val="both"/>
              <w:rPr>
                <w:rFonts w:ascii="Futura Bk BT" w:hAnsi="Futura Bk BT"/>
                <w:bCs/>
              </w:rPr>
            </w:pPr>
            <w:r>
              <w:rPr>
                <w:rFonts w:ascii="Futura Bk BT" w:hAnsi="Futura Bk BT"/>
                <w:bCs/>
              </w:rPr>
              <w:t>A</w:t>
            </w:r>
            <w:r w:rsidR="00F84E24">
              <w:rPr>
                <w:rFonts w:ascii="Futura Bk BT" w:hAnsi="Futura Bk BT"/>
                <w:bCs/>
              </w:rPr>
              <w:t>RC</w:t>
            </w:r>
            <w:r w:rsidR="005C59EF" w:rsidRPr="00CA7C25">
              <w:rPr>
                <w:rFonts w:ascii="Futura Bk BT" w:hAnsi="Futura Bk BT"/>
                <w:bCs/>
              </w:rPr>
              <w:t xml:space="preserve"> / Trust</w:t>
            </w:r>
          </w:p>
        </w:tc>
        <w:tc>
          <w:tcPr>
            <w:tcW w:w="1305" w:type="dxa"/>
            <w:gridSpan w:val="2"/>
          </w:tcPr>
          <w:p w14:paraId="5318DED9" w14:textId="21A09BA7" w:rsidR="005C59EF" w:rsidRPr="00BB5AEA" w:rsidRDefault="005C59EF" w:rsidP="005C59EF">
            <w:pPr>
              <w:pStyle w:val="BodyTextIndent"/>
              <w:ind w:left="0"/>
              <w:jc w:val="both"/>
              <w:rPr>
                <w:rFonts w:ascii="Futura Bk BT" w:hAnsi="Futura Bk BT"/>
                <w:bCs/>
              </w:rPr>
            </w:pPr>
          </w:p>
        </w:tc>
      </w:tr>
      <w:tr w:rsidR="005C59EF" w:rsidRPr="00BB5AEA" w14:paraId="761B9E93" w14:textId="77777777" w:rsidTr="00A66D89">
        <w:tc>
          <w:tcPr>
            <w:tcW w:w="851" w:type="dxa"/>
          </w:tcPr>
          <w:p w14:paraId="72C2CF00" w14:textId="77777777" w:rsidR="005C59EF" w:rsidRPr="009E0C52" w:rsidRDefault="005C59EF" w:rsidP="005C59EF">
            <w:pPr>
              <w:pStyle w:val="BodyTextIndent"/>
              <w:ind w:left="0"/>
              <w:jc w:val="both"/>
              <w:rPr>
                <w:rFonts w:ascii="Futura Md BT" w:hAnsi="Futura Md BT"/>
                <w:b/>
                <w:bCs/>
              </w:rPr>
            </w:pPr>
            <w:r w:rsidRPr="009E0C52">
              <w:rPr>
                <w:rFonts w:ascii="Futura Md BT" w:hAnsi="Futura Md BT"/>
                <w:b/>
                <w:bCs/>
              </w:rPr>
              <w:t>PR26</w:t>
            </w:r>
          </w:p>
        </w:tc>
        <w:tc>
          <w:tcPr>
            <w:tcW w:w="3969" w:type="dxa"/>
          </w:tcPr>
          <w:p w14:paraId="368C1A54" w14:textId="77777777" w:rsidR="005C59EF" w:rsidRDefault="005C59EF" w:rsidP="005C59EF">
            <w:pPr>
              <w:jc w:val="both"/>
              <w:rPr>
                <w:rFonts w:ascii="Futura Bk BT" w:hAnsi="Futura Bk BT" w:cs="Arial"/>
              </w:rPr>
            </w:pPr>
            <w:r>
              <w:rPr>
                <w:rFonts w:ascii="Futura Bk BT" w:hAnsi="Futura Bk BT" w:cs="Arial"/>
              </w:rPr>
              <w:t>Note</w:t>
            </w:r>
            <w:r w:rsidRPr="003161E8">
              <w:rPr>
                <w:rFonts w:ascii="Futura Bk BT" w:hAnsi="Futura Bk BT" w:cs="Arial"/>
              </w:rPr>
              <w:t xml:space="preserve"> the</w:t>
            </w:r>
            <w:r>
              <w:rPr>
                <w:rFonts w:ascii="Futura Bk BT" w:hAnsi="Futura Bk BT" w:cs="Arial"/>
              </w:rPr>
              <w:t xml:space="preserve"> indicated</w:t>
            </w:r>
            <w:r w:rsidRPr="003161E8">
              <w:rPr>
                <w:rFonts w:ascii="Futura Bk BT" w:hAnsi="Futura Bk BT" w:cs="Arial"/>
              </w:rPr>
              <w:t xml:space="preserve"> locations of cultural features</w:t>
            </w:r>
            <w:r>
              <w:rPr>
                <w:rFonts w:ascii="Futura Bk BT" w:hAnsi="Futura Bk BT" w:cs="Arial"/>
              </w:rPr>
              <w:t xml:space="preserve"> such as the former cottage and other buildings, ditches, banks and rides</w:t>
            </w:r>
            <w:r w:rsidRPr="003161E8">
              <w:rPr>
                <w:rFonts w:ascii="Futura Bk BT" w:hAnsi="Futura Bk BT" w:cs="Arial"/>
              </w:rPr>
              <w:t>.</w:t>
            </w:r>
            <w:r>
              <w:rPr>
                <w:rFonts w:ascii="Futura Bk BT" w:hAnsi="Futura Bk BT" w:cs="Arial"/>
              </w:rPr>
              <w:t xml:space="preserve"> </w:t>
            </w:r>
            <w:r w:rsidRPr="003161E8">
              <w:rPr>
                <w:rFonts w:ascii="Futura Bk BT" w:hAnsi="Futura Bk BT" w:cs="Arial"/>
              </w:rPr>
              <w:t xml:space="preserve">Ensure works do not </w:t>
            </w:r>
            <w:r>
              <w:rPr>
                <w:rFonts w:ascii="Futura Bk BT" w:hAnsi="Futura Bk BT" w:cs="Arial"/>
              </w:rPr>
              <w:t xml:space="preserve">diminish such </w:t>
            </w:r>
            <w:r w:rsidRPr="003161E8">
              <w:rPr>
                <w:rFonts w:ascii="Futura Bk BT" w:hAnsi="Futura Bk BT" w:cs="Arial"/>
              </w:rPr>
              <w:t>features</w:t>
            </w:r>
            <w:r>
              <w:rPr>
                <w:rFonts w:ascii="Futura Bk BT" w:hAnsi="Futura Bk BT" w:cs="Arial"/>
              </w:rPr>
              <w:t>.</w:t>
            </w:r>
          </w:p>
          <w:p w14:paraId="37DACE93" w14:textId="77777777" w:rsidR="005C59EF" w:rsidRDefault="005C59EF" w:rsidP="005C59EF">
            <w:pPr>
              <w:jc w:val="both"/>
              <w:rPr>
                <w:rFonts w:ascii="Futura Bk BT" w:hAnsi="Futura Bk BT" w:cs="Arial"/>
              </w:rPr>
            </w:pPr>
            <w:r w:rsidRPr="003161E8">
              <w:rPr>
                <w:rFonts w:ascii="Futura Bk BT" w:hAnsi="Futura Bk BT" w:cs="Arial"/>
              </w:rPr>
              <w:t xml:space="preserve"> </w:t>
            </w:r>
          </w:p>
        </w:tc>
        <w:tc>
          <w:tcPr>
            <w:tcW w:w="1701" w:type="dxa"/>
          </w:tcPr>
          <w:p w14:paraId="6033B0DF" w14:textId="77777777" w:rsidR="005C59EF" w:rsidRPr="00BB5AEA" w:rsidRDefault="005C59EF" w:rsidP="005C59EF">
            <w:pPr>
              <w:jc w:val="both"/>
              <w:rPr>
                <w:rFonts w:ascii="Futura Bk BT" w:hAnsi="Futura Bk BT"/>
                <w:bCs/>
              </w:rPr>
            </w:pPr>
          </w:p>
        </w:tc>
        <w:tc>
          <w:tcPr>
            <w:tcW w:w="1418" w:type="dxa"/>
          </w:tcPr>
          <w:p w14:paraId="3A154230" w14:textId="77777777" w:rsidR="005C59EF" w:rsidRPr="00CA7C25" w:rsidRDefault="005C59EF" w:rsidP="005C59EF">
            <w:pPr>
              <w:jc w:val="both"/>
              <w:rPr>
                <w:rFonts w:ascii="Futura Bk BT" w:hAnsi="Futura Bk BT"/>
                <w:bCs/>
              </w:rPr>
            </w:pPr>
            <w:r w:rsidRPr="00CA7C25">
              <w:rPr>
                <w:rFonts w:ascii="Futura Bk BT" w:hAnsi="Futura Bk BT"/>
                <w:bCs/>
              </w:rPr>
              <w:t>Trust</w:t>
            </w:r>
          </w:p>
        </w:tc>
        <w:tc>
          <w:tcPr>
            <w:tcW w:w="1305" w:type="dxa"/>
            <w:gridSpan w:val="2"/>
          </w:tcPr>
          <w:p w14:paraId="5C9909D9" w14:textId="298012BC" w:rsidR="005C59EF" w:rsidRPr="00BB5AEA" w:rsidRDefault="005C59EF" w:rsidP="005C59EF">
            <w:pPr>
              <w:pStyle w:val="BodyTextIndent"/>
              <w:ind w:left="0"/>
              <w:jc w:val="both"/>
              <w:rPr>
                <w:rFonts w:ascii="Futura Bk BT" w:hAnsi="Futura Bk BT"/>
                <w:bCs/>
              </w:rPr>
            </w:pPr>
          </w:p>
        </w:tc>
      </w:tr>
    </w:tbl>
    <w:p w14:paraId="1C9F57F4" w14:textId="77777777" w:rsidR="00756EB3" w:rsidRPr="009E0C52" w:rsidRDefault="00756EB3" w:rsidP="007E1AB5">
      <w:pPr>
        <w:spacing w:line="360" w:lineRule="auto"/>
        <w:jc w:val="both"/>
        <w:rPr>
          <w:rFonts w:ascii="Futura Md BT" w:hAnsi="Futura Md BT" w:cs="Arial"/>
          <w:bCs/>
          <w:szCs w:val="20"/>
        </w:rPr>
      </w:pPr>
    </w:p>
    <w:p w14:paraId="27FDEA82" w14:textId="77777777" w:rsidR="005D167B" w:rsidRDefault="005C59EF" w:rsidP="007E1AB5">
      <w:pPr>
        <w:spacing w:line="360" w:lineRule="auto"/>
        <w:jc w:val="both"/>
        <w:rPr>
          <w:rFonts w:ascii="Futura Md BT" w:hAnsi="Futura Md BT" w:cs="Arial"/>
          <w:b/>
          <w:bCs/>
          <w:i/>
          <w:szCs w:val="20"/>
        </w:rPr>
      </w:pPr>
      <w:r w:rsidRPr="009E0C52">
        <w:rPr>
          <w:rFonts w:ascii="Futura Md BT" w:hAnsi="Futura Md BT" w:cs="Arial"/>
          <w:b/>
          <w:bCs/>
          <w:i/>
          <w:szCs w:val="20"/>
        </w:rPr>
        <w:t>New Woodlands/Tree and Shrub Planting Areas</w:t>
      </w:r>
    </w:p>
    <w:tbl>
      <w:tblPr>
        <w:tblStyle w:val="TableGrid"/>
        <w:tblW w:w="9244" w:type="dxa"/>
        <w:tblInd w:w="-147" w:type="dxa"/>
        <w:tblLayout w:type="fixed"/>
        <w:tblLook w:val="04A0" w:firstRow="1" w:lastRow="0" w:firstColumn="1" w:lastColumn="0" w:noHBand="0" w:noVBand="1"/>
      </w:tblPr>
      <w:tblGrid>
        <w:gridCol w:w="993"/>
        <w:gridCol w:w="3969"/>
        <w:gridCol w:w="1701"/>
        <w:gridCol w:w="1417"/>
        <w:gridCol w:w="1164"/>
      </w:tblGrid>
      <w:tr w:rsidR="00FF0E2F" w14:paraId="3FCE49A7" w14:textId="77777777" w:rsidTr="009E0C52">
        <w:tc>
          <w:tcPr>
            <w:tcW w:w="4962" w:type="dxa"/>
            <w:gridSpan w:val="2"/>
            <w:shd w:val="clear" w:color="auto" w:fill="D9D9D9" w:themeFill="background1" w:themeFillShade="D9"/>
          </w:tcPr>
          <w:p w14:paraId="3112C0D0" w14:textId="77777777" w:rsidR="00FF0E2F" w:rsidRPr="009760C2" w:rsidRDefault="00FF0E2F" w:rsidP="00BA2E38">
            <w:pPr>
              <w:pStyle w:val="BodyTextIndent"/>
              <w:spacing w:line="240" w:lineRule="auto"/>
              <w:ind w:left="0"/>
              <w:jc w:val="both"/>
              <w:rPr>
                <w:rFonts w:ascii="Futura Bk BT" w:hAnsi="Futura Bk BT" w:cs="Arial"/>
              </w:rPr>
            </w:pPr>
            <w:r w:rsidRPr="008C0044">
              <w:rPr>
                <w:rFonts w:ascii="Futura Md BT" w:hAnsi="Futura Md BT"/>
                <w:b/>
                <w:bCs/>
              </w:rPr>
              <w:t>Management Aim</w:t>
            </w:r>
            <w:r>
              <w:rPr>
                <w:rFonts w:ascii="Futura Md BT" w:hAnsi="Futura Md BT"/>
                <w:b/>
                <w:bCs/>
              </w:rPr>
              <w:t>s</w:t>
            </w:r>
            <w:r w:rsidRPr="008C0044">
              <w:rPr>
                <w:rFonts w:ascii="Futura Md BT" w:hAnsi="Futura Md BT"/>
                <w:b/>
                <w:bCs/>
              </w:rPr>
              <w:t>/Objective</w:t>
            </w:r>
            <w:r>
              <w:rPr>
                <w:rFonts w:ascii="Futura Md BT" w:hAnsi="Futura Md BT"/>
                <w:b/>
                <w:bCs/>
              </w:rPr>
              <w:t>s</w:t>
            </w:r>
          </w:p>
        </w:tc>
        <w:tc>
          <w:tcPr>
            <w:tcW w:w="1701" w:type="dxa"/>
            <w:shd w:val="clear" w:color="auto" w:fill="D9D9D9" w:themeFill="background1" w:themeFillShade="D9"/>
          </w:tcPr>
          <w:p w14:paraId="377BA602" w14:textId="77777777" w:rsidR="00FF0E2F" w:rsidRPr="008C0044" w:rsidRDefault="00FF0E2F" w:rsidP="00BA2E38">
            <w:pPr>
              <w:pStyle w:val="BodyTextIndent"/>
              <w:ind w:left="0"/>
              <w:jc w:val="both"/>
              <w:rPr>
                <w:rFonts w:ascii="Futura Md BT" w:hAnsi="Futura Md BT"/>
                <w:b/>
                <w:bCs/>
              </w:rPr>
            </w:pPr>
            <w:r w:rsidRPr="008C0044">
              <w:rPr>
                <w:rFonts w:ascii="Futura Md BT" w:hAnsi="Futura Md BT"/>
                <w:b/>
                <w:bCs/>
              </w:rPr>
              <w:t>Timing</w:t>
            </w:r>
          </w:p>
        </w:tc>
        <w:tc>
          <w:tcPr>
            <w:tcW w:w="1417" w:type="dxa"/>
            <w:shd w:val="clear" w:color="auto" w:fill="D9D9D9" w:themeFill="background1" w:themeFillShade="D9"/>
          </w:tcPr>
          <w:p w14:paraId="1D9C6848" w14:textId="77777777" w:rsidR="00FF0E2F" w:rsidRPr="008C0044" w:rsidRDefault="00FF0E2F" w:rsidP="00BA2E38">
            <w:pPr>
              <w:pStyle w:val="BodyTextIndent"/>
              <w:ind w:left="0"/>
              <w:jc w:val="both"/>
              <w:rPr>
                <w:rFonts w:ascii="Futura Md BT" w:hAnsi="Futura Md BT"/>
                <w:b/>
                <w:bCs/>
              </w:rPr>
            </w:pPr>
            <w:r w:rsidRPr="008C0044">
              <w:rPr>
                <w:rFonts w:ascii="Futura Md BT" w:hAnsi="Futura Md BT"/>
                <w:b/>
                <w:bCs/>
              </w:rPr>
              <w:t>Done By</w:t>
            </w:r>
          </w:p>
        </w:tc>
        <w:tc>
          <w:tcPr>
            <w:tcW w:w="1164" w:type="dxa"/>
            <w:shd w:val="clear" w:color="auto" w:fill="D9D9D9" w:themeFill="background1" w:themeFillShade="D9"/>
          </w:tcPr>
          <w:p w14:paraId="1459458F" w14:textId="77777777" w:rsidR="00FF0E2F" w:rsidRDefault="00E94D7F" w:rsidP="00BA2E38">
            <w:pPr>
              <w:pStyle w:val="BodyTextIndent"/>
              <w:spacing w:line="240" w:lineRule="auto"/>
              <w:ind w:left="0"/>
              <w:jc w:val="both"/>
              <w:rPr>
                <w:rFonts w:ascii="Futura Bk BT" w:hAnsi="Futura Bk BT"/>
                <w:b/>
                <w:bCs/>
              </w:rPr>
            </w:pPr>
            <w:r>
              <w:rPr>
                <w:rFonts w:ascii="Futura Md BT" w:hAnsi="Futura Md BT"/>
                <w:b/>
                <w:bCs/>
              </w:rPr>
              <w:t>Schedule Ref</w:t>
            </w:r>
          </w:p>
        </w:tc>
      </w:tr>
      <w:tr w:rsidR="00FF0E2F" w14:paraId="4A1E5893" w14:textId="77777777" w:rsidTr="009E0C52">
        <w:tc>
          <w:tcPr>
            <w:tcW w:w="9244" w:type="dxa"/>
            <w:gridSpan w:val="5"/>
          </w:tcPr>
          <w:p w14:paraId="67EC692D" w14:textId="7E9DE684" w:rsidR="00FF0E2F" w:rsidRDefault="00FF0E2F" w:rsidP="00BA2E38">
            <w:pPr>
              <w:tabs>
                <w:tab w:val="left" w:pos="5308"/>
                <w:tab w:val="left" w:pos="10643"/>
              </w:tabs>
              <w:jc w:val="both"/>
              <w:rPr>
                <w:rFonts w:ascii="Futura Bk BT" w:hAnsi="Futura Bk BT" w:cs="Arial"/>
                <w:szCs w:val="20"/>
              </w:rPr>
            </w:pPr>
            <w:r>
              <w:rPr>
                <w:rFonts w:ascii="Futura Bk BT" w:hAnsi="Futura Bk BT" w:cs="Arial"/>
                <w:szCs w:val="20"/>
              </w:rPr>
              <w:t>Areas of new woodland and scrub cover have been established within sections of the site</w:t>
            </w:r>
            <w:r w:rsidRPr="00CC07DC">
              <w:rPr>
                <w:rFonts w:ascii="Futura Bk BT" w:hAnsi="Futura Bk BT" w:cs="Arial"/>
                <w:szCs w:val="20"/>
              </w:rPr>
              <w:t xml:space="preserve"> through natural regeneration and planting</w:t>
            </w:r>
            <w:r>
              <w:rPr>
                <w:rFonts w:ascii="Futura Bk BT" w:hAnsi="Futura Bk BT" w:cs="Arial"/>
                <w:szCs w:val="20"/>
              </w:rPr>
              <w:t xml:space="preserve">.  Other areas will be planted </w:t>
            </w:r>
            <w:r w:rsidR="00F55A2E">
              <w:rPr>
                <w:rFonts w:ascii="Futura Bk BT" w:hAnsi="Futura Bk BT" w:cs="Arial"/>
                <w:szCs w:val="20"/>
              </w:rPr>
              <w:t xml:space="preserve">within the Northern Fields reflecting the original establishment works proposals and in the Southern Fields </w:t>
            </w:r>
            <w:r>
              <w:rPr>
                <w:rFonts w:ascii="Futura Bk BT" w:hAnsi="Futura Bk BT" w:cs="Arial"/>
                <w:szCs w:val="20"/>
              </w:rPr>
              <w:t>as areas become available</w:t>
            </w:r>
            <w:r w:rsidR="00F55A2E">
              <w:rPr>
                <w:rFonts w:ascii="Futura Bk BT" w:hAnsi="Futura Bk BT" w:cs="Arial"/>
                <w:szCs w:val="20"/>
              </w:rPr>
              <w:t xml:space="preserve"> in relation to the minerals </w:t>
            </w:r>
            <w:r w:rsidR="00C90B77">
              <w:rPr>
                <w:rFonts w:ascii="Futura Bk BT" w:hAnsi="Futura Bk BT" w:cs="Arial"/>
                <w:szCs w:val="20"/>
              </w:rPr>
              <w:t xml:space="preserve">development </w:t>
            </w:r>
            <w:r w:rsidR="00F55A2E">
              <w:rPr>
                <w:rFonts w:ascii="Futura Bk BT" w:hAnsi="Futura Bk BT" w:cs="Arial"/>
                <w:szCs w:val="20"/>
              </w:rPr>
              <w:t>proposals</w:t>
            </w:r>
            <w:r w:rsidR="00E13DA0">
              <w:rPr>
                <w:rFonts w:ascii="Futura Bk BT" w:hAnsi="Futura Bk BT" w:cs="Arial"/>
                <w:szCs w:val="20"/>
              </w:rPr>
              <w:t xml:space="preserve"> in accordance with the mineral planning permission</w:t>
            </w:r>
            <w:r>
              <w:rPr>
                <w:rFonts w:ascii="Futura Bk BT" w:hAnsi="Futura Bk BT" w:cs="Arial"/>
                <w:szCs w:val="20"/>
              </w:rPr>
              <w:t>.  These all designed and managed to;</w:t>
            </w:r>
          </w:p>
          <w:p w14:paraId="738BD78F" w14:textId="77777777" w:rsidR="00FF0E2F" w:rsidRDefault="00FF0E2F" w:rsidP="00BA2E38">
            <w:pPr>
              <w:tabs>
                <w:tab w:val="left" w:pos="5308"/>
                <w:tab w:val="left" w:pos="10643"/>
              </w:tabs>
              <w:jc w:val="both"/>
              <w:rPr>
                <w:rFonts w:ascii="Futura Bk BT" w:hAnsi="Futura Bk BT" w:cs="Arial"/>
                <w:szCs w:val="20"/>
              </w:rPr>
            </w:pPr>
          </w:p>
          <w:p w14:paraId="56D97E96" w14:textId="77777777" w:rsidR="00FF0E2F" w:rsidRDefault="00FF0E2F" w:rsidP="00BA2E38">
            <w:pPr>
              <w:tabs>
                <w:tab w:val="left" w:pos="5308"/>
                <w:tab w:val="left" w:pos="10628"/>
              </w:tabs>
              <w:jc w:val="both"/>
              <w:rPr>
                <w:rFonts w:ascii="Futura Bk BT" w:hAnsi="Futura Bk BT" w:cs="Arial"/>
                <w:szCs w:val="20"/>
              </w:rPr>
            </w:pPr>
            <w:r>
              <w:rPr>
                <w:rFonts w:ascii="Futura Bk BT" w:hAnsi="Futura Bk BT" w:cs="Arial"/>
                <w:szCs w:val="20"/>
              </w:rPr>
              <w:t>E</w:t>
            </w:r>
            <w:r w:rsidRPr="00367320">
              <w:rPr>
                <w:rFonts w:ascii="Futura Bk BT" w:hAnsi="Futura Bk BT" w:cs="Arial"/>
                <w:szCs w:val="20"/>
              </w:rPr>
              <w:t>ncourage the development of new diverse woodlands</w:t>
            </w:r>
            <w:r>
              <w:rPr>
                <w:rFonts w:ascii="Futura Bk BT" w:hAnsi="Futura Bk BT" w:cs="Arial"/>
                <w:szCs w:val="20"/>
              </w:rPr>
              <w:t xml:space="preserve"> that m</w:t>
            </w:r>
            <w:r w:rsidRPr="00367320">
              <w:rPr>
                <w:rFonts w:ascii="Futura Bk BT" w:hAnsi="Futura Bk BT" w:cs="Arial"/>
                <w:szCs w:val="20"/>
              </w:rPr>
              <w:t xml:space="preserve">imic local semi-natural woodland communities </w:t>
            </w:r>
            <w:r>
              <w:rPr>
                <w:rFonts w:ascii="Futura Bk BT" w:hAnsi="Futura Bk BT" w:cs="Arial"/>
                <w:szCs w:val="20"/>
              </w:rPr>
              <w:t>by</w:t>
            </w:r>
            <w:r w:rsidRPr="00367320">
              <w:rPr>
                <w:rFonts w:ascii="Futura Bk BT" w:hAnsi="Futura Bk BT" w:cs="Arial"/>
                <w:szCs w:val="20"/>
              </w:rPr>
              <w:t xml:space="preserve"> planting native tree and shrub species</w:t>
            </w:r>
            <w:r>
              <w:rPr>
                <w:rFonts w:ascii="Futura Bk BT" w:hAnsi="Futura Bk BT" w:cs="Arial"/>
                <w:szCs w:val="20"/>
              </w:rPr>
              <w:t xml:space="preserve"> and allowing self-seeding of established species</w:t>
            </w:r>
            <w:r w:rsidRPr="00367320">
              <w:rPr>
                <w:rFonts w:ascii="Futura Bk BT" w:hAnsi="Futura Bk BT" w:cs="Arial"/>
                <w:szCs w:val="20"/>
              </w:rPr>
              <w:t>.</w:t>
            </w:r>
          </w:p>
          <w:p w14:paraId="70DA2139" w14:textId="77777777" w:rsidR="00FF0E2F" w:rsidRPr="00367320" w:rsidRDefault="00FF0E2F" w:rsidP="00BA2E38">
            <w:pPr>
              <w:tabs>
                <w:tab w:val="left" w:pos="5308"/>
                <w:tab w:val="left" w:pos="10628"/>
              </w:tabs>
              <w:jc w:val="both"/>
              <w:rPr>
                <w:rFonts w:ascii="Futura Bk BT" w:hAnsi="Futura Bk BT" w:cs="Arial"/>
                <w:szCs w:val="20"/>
              </w:rPr>
            </w:pPr>
          </w:p>
          <w:p w14:paraId="7B3974A6" w14:textId="77777777" w:rsidR="00FF0E2F" w:rsidRDefault="00FF0E2F" w:rsidP="00BA2E38">
            <w:pPr>
              <w:tabs>
                <w:tab w:val="left" w:pos="5308"/>
                <w:tab w:val="left" w:pos="10643"/>
              </w:tabs>
              <w:jc w:val="both"/>
              <w:rPr>
                <w:rFonts w:ascii="Futura Bk BT" w:hAnsi="Futura Bk BT" w:cs="Arial"/>
                <w:szCs w:val="20"/>
              </w:rPr>
            </w:pPr>
            <w:r>
              <w:rPr>
                <w:rFonts w:ascii="Futura Bk BT" w:hAnsi="Futura Bk BT" w:cs="Arial"/>
                <w:szCs w:val="20"/>
              </w:rPr>
              <w:t>E</w:t>
            </w:r>
            <w:r w:rsidRPr="00367320">
              <w:rPr>
                <w:rFonts w:ascii="Futura Bk BT" w:hAnsi="Futura Bk BT" w:cs="Arial"/>
                <w:szCs w:val="20"/>
              </w:rPr>
              <w:t>ncourage the development of a well-stratified canopy of value to wildlife.</w:t>
            </w:r>
          </w:p>
          <w:p w14:paraId="663D08B3" w14:textId="77777777" w:rsidR="00FF0E2F" w:rsidRPr="00367320" w:rsidRDefault="00FF0E2F" w:rsidP="00BA2E38">
            <w:pPr>
              <w:tabs>
                <w:tab w:val="left" w:pos="5308"/>
                <w:tab w:val="left" w:pos="10643"/>
              </w:tabs>
              <w:jc w:val="both"/>
              <w:rPr>
                <w:rFonts w:ascii="Futura Bk BT" w:hAnsi="Futura Bk BT" w:cs="Arial"/>
                <w:szCs w:val="20"/>
              </w:rPr>
            </w:pPr>
          </w:p>
          <w:p w14:paraId="4E83B9BB" w14:textId="77777777" w:rsidR="00FF0E2F" w:rsidRDefault="00FF0E2F" w:rsidP="00BA2E38">
            <w:pPr>
              <w:tabs>
                <w:tab w:val="left" w:pos="5308"/>
                <w:tab w:val="left" w:pos="10643"/>
              </w:tabs>
              <w:jc w:val="both"/>
              <w:rPr>
                <w:rFonts w:ascii="Futura Bk BT" w:hAnsi="Futura Bk BT" w:cs="Arial"/>
                <w:szCs w:val="20"/>
              </w:rPr>
            </w:pPr>
            <w:r>
              <w:rPr>
                <w:rFonts w:ascii="Futura Bk BT" w:hAnsi="Futura Bk BT" w:cs="Arial"/>
                <w:szCs w:val="20"/>
              </w:rPr>
              <w:t>E</w:t>
            </w:r>
            <w:r w:rsidRPr="00367320">
              <w:rPr>
                <w:rFonts w:ascii="Futura Bk BT" w:hAnsi="Futura Bk BT" w:cs="Arial"/>
                <w:szCs w:val="20"/>
              </w:rPr>
              <w:t>ncourage the development of dense scrub along the new woodland margins.</w:t>
            </w:r>
          </w:p>
          <w:p w14:paraId="2E791AB1" w14:textId="77777777" w:rsidR="00FF0E2F" w:rsidRPr="00367320" w:rsidRDefault="00FF0E2F" w:rsidP="00BA2E38">
            <w:pPr>
              <w:tabs>
                <w:tab w:val="left" w:pos="5308"/>
                <w:tab w:val="left" w:pos="10643"/>
              </w:tabs>
              <w:jc w:val="both"/>
              <w:rPr>
                <w:rFonts w:ascii="Futura Bk BT" w:hAnsi="Futura Bk BT" w:cs="Arial"/>
                <w:szCs w:val="20"/>
              </w:rPr>
            </w:pPr>
          </w:p>
          <w:p w14:paraId="7701D762" w14:textId="77777777" w:rsidR="00FF0E2F" w:rsidRDefault="00FF0E2F" w:rsidP="00BA2E38">
            <w:pPr>
              <w:tabs>
                <w:tab w:val="left" w:pos="5308"/>
                <w:tab w:val="left" w:pos="10643"/>
              </w:tabs>
              <w:jc w:val="both"/>
              <w:rPr>
                <w:rFonts w:ascii="Futura Bk BT" w:hAnsi="Futura Bk BT" w:cs="Arial"/>
                <w:szCs w:val="20"/>
              </w:rPr>
            </w:pPr>
            <w:r>
              <w:rPr>
                <w:rFonts w:ascii="Futura Bk BT" w:hAnsi="Futura Bk BT" w:cs="Arial"/>
                <w:szCs w:val="20"/>
              </w:rPr>
              <w:t>E</w:t>
            </w:r>
            <w:r w:rsidRPr="00367320">
              <w:rPr>
                <w:rFonts w:ascii="Futura Bk BT" w:hAnsi="Futura Bk BT" w:cs="Arial"/>
                <w:szCs w:val="20"/>
              </w:rPr>
              <w:t>ncourage a diverse woodland ground flora.</w:t>
            </w:r>
          </w:p>
          <w:p w14:paraId="1CB0B7B3" w14:textId="77777777" w:rsidR="00FF0E2F" w:rsidRPr="00367320" w:rsidRDefault="00FF0E2F" w:rsidP="00BA2E38">
            <w:pPr>
              <w:tabs>
                <w:tab w:val="left" w:pos="5308"/>
                <w:tab w:val="left" w:pos="10643"/>
              </w:tabs>
              <w:jc w:val="both"/>
              <w:rPr>
                <w:rFonts w:ascii="Futura Bk BT" w:hAnsi="Futura Bk BT" w:cs="Arial"/>
                <w:szCs w:val="20"/>
              </w:rPr>
            </w:pPr>
          </w:p>
          <w:p w14:paraId="4284137C" w14:textId="77777777" w:rsidR="00FF0E2F" w:rsidRDefault="00FF0E2F" w:rsidP="00BA2E38">
            <w:pPr>
              <w:tabs>
                <w:tab w:val="left" w:pos="5308"/>
                <w:tab w:val="left" w:pos="10643"/>
              </w:tabs>
              <w:jc w:val="both"/>
              <w:rPr>
                <w:rFonts w:ascii="Futura Bk BT" w:hAnsi="Futura Bk BT" w:cs="Arial"/>
                <w:szCs w:val="20"/>
              </w:rPr>
            </w:pPr>
            <w:r>
              <w:rPr>
                <w:rFonts w:ascii="Futura Bk BT" w:hAnsi="Futura Bk BT" w:cs="Arial"/>
                <w:szCs w:val="20"/>
              </w:rPr>
              <w:t xml:space="preserve">Provide areas of potential </w:t>
            </w:r>
            <w:r w:rsidRPr="00CC07DC">
              <w:rPr>
                <w:rFonts w:ascii="Futura Bk BT" w:hAnsi="Futura Bk BT" w:cs="Arial"/>
                <w:szCs w:val="20"/>
              </w:rPr>
              <w:t>value to dormice in the longer-term.</w:t>
            </w:r>
          </w:p>
          <w:p w14:paraId="5FEC647F" w14:textId="77777777" w:rsidR="00FF0E2F" w:rsidRPr="00CC07DC" w:rsidRDefault="00FF0E2F" w:rsidP="00BA2E38">
            <w:pPr>
              <w:tabs>
                <w:tab w:val="left" w:pos="5308"/>
                <w:tab w:val="left" w:pos="10643"/>
              </w:tabs>
              <w:jc w:val="both"/>
              <w:rPr>
                <w:rFonts w:ascii="Futura Bk BT" w:hAnsi="Futura Bk BT" w:cs="Arial"/>
                <w:szCs w:val="20"/>
              </w:rPr>
            </w:pPr>
            <w:r w:rsidRPr="00CC07DC">
              <w:rPr>
                <w:rFonts w:ascii="Futura Bk BT" w:hAnsi="Futura Bk BT" w:cs="Arial"/>
                <w:szCs w:val="20"/>
              </w:rPr>
              <w:t xml:space="preserve"> </w:t>
            </w:r>
          </w:p>
          <w:p w14:paraId="0AD83DEC" w14:textId="77777777" w:rsidR="00FF0E2F" w:rsidRDefault="00FF0E2F" w:rsidP="00BA2E38">
            <w:pPr>
              <w:tabs>
                <w:tab w:val="left" w:pos="5308"/>
                <w:tab w:val="left" w:pos="10643"/>
              </w:tabs>
              <w:jc w:val="both"/>
              <w:rPr>
                <w:rFonts w:ascii="Futura Bk BT" w:hAnsi="Futura Bk BT" w:cs="Arial"/>
              </w:rPr>
            </w:pPr>
            <w:r>
              <w:rPr>
                <w:rFonts w:ascii="Futura Bk BT" w:hAnsi="Futura Bk BT" w:cs="Arial"/>
                <w:szCs w:val="20"/>
              </w:rPr>
              <w:t>E</w:t>
            </w:r>
            <w:r w:rsidRPr="00367320">
              <w:rPr>
                <w:rFonts w:ascii="Futura Bk BT" w:hAnsi="Futura Bk BT" w:cs="Arial"/>
                <w:szCs w:val="20"/>
              </w:rPr>
              <w:t>nhance the nature conservation value of the existing hedgerow</w:t>
            </w:r>
            <w:r>
              <w:rPr>
                <w:rFonts w:ascii="Futura Bk BT" w:hAnsi="Futura Bk BT" w:cs="Arial"/>
                <w:szCs w:val="20"/>
              </w:rPr>
              <w:t>s</w:t>
            </w:r>
            <w:r w:rsidRPr="00367320">
              <w:rPr>
                <w:rFonts w:ascii="Futura Bk BT" w:hAnsi="Futura Bk BT" w:cs="Arial"/>
                <w:szCs w:val="20"/>
              </w:rPr>
              <w:t>.</w:t>
            </w:r>
          </w:p>
          <w:p w14:paraId="24CC3BC9" w14:textId="77777777" w:rsidR="00FF0E2F" w:rsidRDefault="00FF0E2F" w:rsidP="00BA2E38">
            <w:pPr>
              <w:pStyle w:val="BodyTextIndent"/>
              <w:spacing w:line="240" w:lineRule="auto"/>
              <w:ind w:left="0"/>
              <w:jc w:val="both"/>
              <w:rPr>
                <w:rFonts w:ascii="Futura Bk BT" w:hAnsi="Futura Bk BT"/>
                <w:b/>
                <w:bCs/>
              </w:rPr>
            </w:pPr>
          </w:p>
        </w:tc>
      </w:tr>
      <w:tr w:rsidR="00FF0E2F" w14:paraId="11D25AC4" w14:textId="77777777" w:rsidTr="009E0C52">
        <w:tc>
          <w:tcPr>
            <w:tcW w:w="4962" w:type="dxa"/>
            <w:gridSpan w:val="2"/>
          </w:tcPr>
          <w:p w14:paraId="0938CEFB" w14:textId="77777777" w:rsidR="00FF0E2F" w:rsidRPr="009760C2" w:rsidRDefault="00FF0E2F" w:rsidP="00BA2E38">
            <w:pPr>
              <w:pStyle w:val="BodyTextIndent"/>
              <w:spacing w:line="240" w:lineRule="auto"/>
              <w:ind w:left="0"/>
              <w:jc w:val="both"/>
              <w:rPr>
                <w:rFonts w:ascii="Futura Bk BT" w:hAnsi="Futura Bk BT" w:cs="Arial"/>
              </w:rPr>
            </w:pPr>
            <w:r>
              <w:rPr>
                <w:rFonts w:ascii="Futura Md BT" w:hAnsi="Futura Md BT"/>
                <w:b/>
                <w:bCs/>
              </w:rPr>
              <w:t xml:space="preserve">New Woodland </w:t>
            </w:r>
            <w:r w:rsidRPr="008C0044">
              <w:rPr>
                <w:rFonts w:ascii="Futura Md BT" w:hAnsi="Futura Md BT"/>
                <w:b/>
                <w:bCs/>
              </w:rPr>
              <w:t>Prescriptions</w:t>
            </w:r>
          </w:p>
        </w:tc>
        <w:tc>
          <w:tcPr>
            <w:tcW w:w="1701" w:type="dxa"/>
          </w:tcPr>
          <w:p w14:paraId="636922E9" w14:textId="77777777" w:rsidR="00FF0E2F" w:rsidRPr="008C0044" w:rsidRDefault="00FF0E2F" w:rsidP="00BA2E38">
            <w:pPr>
              <w:pStyle w:val="BodyTextIndent"/>
              <w:ind w:left="0"/>
              <w:jc w:val="both"/>
              <w:rPr>
                <w:rFonts w:ascii="Futura Md BT" w:hAnsi="Futura Md BT"/>
                <w:b/>
                <w:bCs/>
              </w:rPr>
            </w:pPr>
          </w:p>
        </w:tc>
        <w:tc>
          <w:tcPr>
            <w:tcW w:w="1417" w:type="dxa"/>
          </w:tcPr>
          <w:p w14:paraId="536D3988" w14:textId="77777777" w:rsidR="00FF0E2F" w:rsidRPr="008C0044" w:rsidRDefault="00FF0E2F" w:rsidP="00BA2E38">
            <w:pPr>
              <w:pStyle w:val="BodyTextIndent"/>
              <w:ind w:left="0"/>
              <w:jc w:val="both"/>
              <w:rPr>
                <w:rFonts w:ascii="Futura Md BT" w:hAnsi="Futura Md BT"/>
                <w:b/>
                <w:bCs/>
              </w:rPr>
            </w:pPr>
          </w:p>
        </w:tc>
        <w:tc>
          <w:tcPr>
            <w:tcW w:w="1164" w:type="dxa"/>
          </w:tcPr>
          <w:p w14:paraId="2044FE09" w14:textId="77777777" w:rsidR="00FF0E2F" w:rsidRDefault="00FF0E2F" w:rsidP="00BA2E38">
            <w:pPr>
              <w:pStyle w:val="BodyTextIndent"/>
              <w:spacing w:line="240" w:lineRule="auto"/>
              <w:ind w:left="0"/>
              <w:jc w:val="both"/>
              <w:rPr>
                <w:rFonts w:ascii="Futura Bk BT" w:hAnsi="Futura Bk BT"/>
                <w:b/>
                <w:bCs/>
              </w:rPr>
            </w:pPr>
          </w:p>
        </w:tc>
      </w:tr>
      <w:tr w:rsidR="00FF0E2F" w14:paraId="64487AAD" w14:textId="77777777" w:rsidTr="009E0C52">
        <w:tc>
          <w:tcPr>
            <w:tcW w:w="993" w:type="dxa"/>
          </w:tcPr>
          <w:p w14:paraId="4DF0CD38" w14:textId="77777777" w:rsidR="00FF0E2F" w:rsidRPr="009E0C52" w:rsidRDefault="00FF0E2F" w:rsidP="00BA2E38">
            <w:pPr>
              <w:pStyle w:val="BodyTextIndent"/>
              <w:spacing w:line="240" w:lineRule="auto"/>
              <w:ind w:left="0"/>
              <w:jc w:val="both"/>
              <w:rPr>
                <w:rFonts w:ascii="Futura Md BT" w:hAnsi="Futura Md BT"/>
                <w:b/>
                <w:bCs/>
              </w:rPr>
            </w:pPr>
            <w:r w:rsidRPr="009E0C52">
              <w:rPr>
                <w:rFonts w:ascii="Futura Md BT" w:hAnsi="Futura Md BT"/>
                <w:b/>
                <w:bCs/>
              </w:rPr>
              <w:t>PR27</w:t>
            </w:r>
          </w:p>
        </w:tc>
        <w:tc>
          <w:tcPr>
            <w:tcW w:w="3969" w:type="dxa"/>
          </w:tcPr>
          <w:p w14:paraId="29FDCA24" w14:textId="289CAE5D" w:rsidR="00FF0E2F" w:rsidRPr="003161E8" w:rsidRDefault="00FF0E2F" w:rsidP="00BA2E38">
            <w:pPr>
              <w:jc w:val="both"/>
              <w:rPr>
                <w:rFonts w:ascii="Futura Bk BT" w:hAnsi="Futura Bk BT" w:cs="Arial"/>
              </w:rPr>
            </w:pPr>
            <w:r>
              <w:rPr>
                <w:rFonts w:ascii="Futura Bk BT" w:hAnsi="Futura Bk BT" w:cs="Arial"/>
              </w:rPr>
              <w:t>N</w:t>
            </w:r>
            <w:r w:rsidRPr="003161E8">
              <w:rPr>
                <w:rFonts w:ascii="Futura Bk BT" w:hAnsi="Futura Bk BT" w:cs="Arial"/>
              </w:rPr>
              <w:t xml:space="preserve">ew </w:t>
            </w:r>
            <w:r>
              <w:rPr>
                <w:rFonts w:ascii="Futura Bk BT" w:hAnsi="Futura Bk BT" w:cs="Arial"/>
              </w:rPr>
              <w:t xml:space="preserve">planting areas, trees and </w:t>
            </w:r>
            <w:r w:rsidRPr="003161E8">
              <w:rPr>
                <w:rFonts w:ascii="Futura Bk BT" w:hAnsi="Futura Bk BT" w:cs="Arial"/>
              </w:rPr>
              <w:t>hedgerows</w:t>
            </w:r>
            <w:r>
              <w:rPr>
                <w:rFonts w:ascii="Futura Bk BT" w:hAnsi="Futura Bk BT" w:cs="Arial"/>
              </w:rPr>
              <w:t xml:space="preserve"> and hedge reinforcement to be established in accordance with mineral planning approval submissions.  D</w:t>
            </w:r>
            <w:r w:rsidRPr="003161E8">
              <w:rPr>
                <w:rFonts w:ascii="Futura Bk BT" w:hAnsi="Futura Bk BT" w:cs="Arial"/>
              </w:rPr>
              <w:t xml:space="preserve">etailed planting </w:t>
            </w:r>
            <w:r>
              <w:rPr>
                <w:rFonts w:ascii="Futura Bk BT" w:hAnsi="Futura Bk BT" w:cs="Arial"/>
              </w:rPr>
              <w:t xml:space="preserve">plans and </w:t>
            </w:r>
            <w:r w:rsidRPr="003161E8">
              <w:rPr>
                <w:rFonts w:ascii="Futura Bk BT" w:hAnsi="Futura Bk BT" w:cs="Arial"/>
              </w:rPr>
              <w:t>schedule</w:t>
            </w:r>
            <w:r>
              <w:rPr>
                <w:rFonts w:ascii="Futura Bk BT" w:hAnsi="Futura Bk BT" w:cs="Arial"/>
              </w:rPr>
              <w:t>s</w:t>
            </w:r>
            <w:r w:rsidRPr="003161E8">
              <w:rPr>
                <w:rFonts w:ascii="Futura Bk BT" w:hAnsi="Futura Bk BT" w:cs="Arial"/>
              </w:rPr>
              <w:t xml:space="preserve"> </w:t>
            </w:r>
            <w:r>
              <w:rPr>
                <w:rFonts w:ascii="Futura Bk BT" w:hAnsi="Futura Bk BT" w:cs="Arial"/>
              </w:rPr>
              <w:t>to be provided at completion</w:t>
            </w:r>
            <w:r w:rsidRPr="003161E8">
              <w:rPr>
                <w:rFonts w:ascii="Futura Bk BT" w:hAnsi="Futura Bk BT" w:cs="Arial"/>
              </w:rPr>
              <w:t>.</w:t>
            </w:r>
          </w:p>
          <w:p w14:paraId="08409708" w14:textId="77777777" w:rsidR="00FF0E2F" w:rsidRPr="003161E8" w:rsidRDefault="00FF0E2F" w:rsidP="00BA2E38">
            <w:pPr>
              <w:jc w:val="both"/>
              <w:rPr>
                <w:rFonts w:ascii="Futura Bk BT" w:hAnsi="Futura Bk BT" w:cs="Arial"/>
              </w:rPr>
            </w:pPr>
          </w:p>
        </w:tc>
        <w:tc>
          <w:tcPr>
            <w:tcW w:w="1701" w:type="dxa"/>
          </w:tcPr>
          <w:p w14:paraId="5166CAD1" w14:textId="135815FB" w:rsidR="00FF0E2F" w:rsidRDefault="00FF0E2F" w:rsidP="008E2067">
            <w:pPr>
              <w:pStyle w:val="BodyTextIndent"/>
              <w:spacing w:line="240" w:lineRule="auto"/>
              <w:ind w:left="0"/>
              <w:rPr>
                <w:rFonts w:ascii="Futura Bk BT" w:hAnsi="Futura Bk BT"/>
                <w:bCs/>
              </w:rPr>
            </w:pPr>
            <w:r w:rsidRPr="009640F6">
              <w:rPr>
                <w:rFonts w:ascii="Futura Bk BT" w:hAnsi="Futura Bk BT"/>
                <w:bCs/>
              </w:rPr>
              <w:t>Initial works to establish</w:t>
            </w:r>
            <w:r w:rsidR="009B5A0A">
              <w:rPr>
                <w:rFonts w:ascii="Futura Bk BT" w:hAnsi="Futura Bk BT"/>
                <w:bCs/>
              </w:rPr>
              <w:t xml:space="preserve"> additional cover including</w:t>
            </w:r>
            <w:r w:rsidRPr="009640F6">
              <w:rPr>
                <w:rFonts w:ascii="Futura Bk BT" w:hAnsi="Futura Bk BT"/>
                <w:bCs/>
              </w:rPr>
              <w:t xml:space="preserve"> screening</w:t>
            </w:r>
            <w:r w:rsidR="009B5A0A">
              <w:rPr>
                <w:rFonts w:ascii="Futura Bk BT" w:hAnsi="Futura Bk BT"/>
                <w:bCs/>
              </w:rPr>
              <w:t xml:space="preserve"> planting</w:t>
            </w:r>
            <w:r w:rsidRPr="009640F6">
              <w:rPr>
                <w:rFonts w:ascii="Futura Bk BT" w:hAnsi="Futura Bk BT"/>
                <w:bCs/>
              </w:rPr>
              <w:t xml:space="preserve">  &amp; then phased as part of mineral operation</w:t>
            </w:r>
          </w:p>
          <w:p w14:paraId="6F7F9D6C" w14:textId="77777777" w:rsidR="00FF0E2F" w:rsidRPr="009640F6" w:rsidRDefault="00FF0E2F" w:rsidP="00BA2E38">
            <w:pPr>
              <w:pStyle w:val="BodyTextIndent"/>
              <w:spacing w:line="240" w:lineRule="auto"/>
              <w:ind w:left="0"/>
              <w:jc w:val="both"/>
              <w:rPr>
                <w:rFonts w:ascii="Futura Bk BT" w:hAnsi="Futura Bk BT"/>
                <w:bCs/>
              </w:rPr>
            </w:pPr>
          </w:p>
        </w:tc>
        <w:tc>
          <w:tcPr>
            <w:tcW w:w="1417" w:type="dxa"/>
          </w:tcPr>
          <w:p w14:paraId="73C51DEC" w14:textId="3C419F5F" w:rsidR="009B5A0A" w:rsidRDefault="009B5A0A" w:rsidP="00BA2E38">
            <w:pPr>
              <w:pStyle w:val="BodyTextIndent"/>
              <w:spacing w:line="240" w:lineRule="auto"/>
              <w:ind w:left="0"/>
              <w:jc w:val="both"/>
              <w:rPr>
                <w:rFonts w:ascii="Futura Bk BT" w:hAnsi="Futura Bk BT"/>
                <w:bCs/>
              </w:rPr>
            </w:pPr>
            <w:r>
              <w:rPr>
                <w:rFonts w:ascii="Futura Bk BT" w:hAnsi="Futura Bk BT"/>
                <w:bCs/>
              </w:rPr>
              <w:t>ARC /</w:t>
            </w:r>
          </w:p>
          <w:p w14:paraId="0DC72ED9" w14:textId="381409B4" w:rsidR="00FF0E2F" w:rsidRPr="005F4799" w:rsidRDefault="00FF0E2F" w:rsidP="00BA2E38">
            <w:pPr>
              <w:pStyle w:val="BodyTextIndent"/>
              <w:spacing w:line="240" w:lineRule="auto"/>
              <w:ind w:left="0"/>
              <w:jc w:val="both"/>
              <w:rPr>
                <w:rFonts w:ascii="Futura Bk BT" w:hAnsi="Futura Bk BT"/>
                <w:bCs/>
              </w:rPr>
            </w:pPr>
            <w:r w:rsidRPr="005F4799">
              <w:rPr>
                <w:rFonts w:ascii="Futura Bk BT" w:hAnsi="Futura Bk BT"/>
                <w:bCs/>
              </w:rPr>
              <w:t xml:space="preserve">Mineral Operator </w:t>
            </w:r>
          </w:p>
        </w:tc>
        <w:tc>
          <w:tcPr>
            <w:tcW w:w="1164" w:type="dxa"/>
          </w:tcPr>
          <w:p w14:paraId="2D5D02FD" w14:textId="77777777" w:rsidR="00FF0E2F" w:rsidRDefault="00FF0E2F" w:rsidP="00BA2E38">
            <w:pPr>
              <w:pStyle w:val="BodyTextIndent"/>
              <w:spacing w:line="240" w:lineRule="auto"/>
              <w:ind w:left="0"/>
              <w:jc w:val="both"/>
              <w:rPr>
                <w:rFonts w:ascii="Futura Bk BT" w:hAnsi="Futura Bk BT"/>
                <w:b/>
                <w:bCs/>
              </w:rPr>
            </w:pPr>
          </w:p>
        </w:tc>
      </w:tr>
      <w:tr w:rsidR="00FF0E2F" w14:paraId="10F0B418" w14:textId="77777777" w:rsidTr="009E0C52">
        <w:tc>
          <w:tcPr>
            <w:tcW w:w="4962" w:type="dxa"/>
            <w:gridSpan w:val="2"/>
            <w:shd w:val="clear" w:color="auto" w:fill="D9D9D9" w:themeFill="background1" w:themeFillShade="D9"/>
          </w:tcPr>
          <w:p w14:paraId="4B9725B9" w14:textId="77777777" w:rsidR="00FF0E2F" w:rsidRDefault="00FF0E2F" w:rsidP="00FF0E2F">
            <w:pPr>
              <w:jc w:val="both"/>
              <w:rPr>
                <w:rFonts w:ascii="Futura Bk BT" w:hAnsi="Futura Bk BT" w:cs="Arial"/>
              </w:rPr>
            </w:pPr>
            <w:r>
              <w:rPr>
                <w:rFonts w:ascii="Futura Md BT" w:hAnsi="Futura Md BT"/>
                <w:b/>
                <w:bCs/>
              </w:rPr>
              <w:t xml:space="preserve">New Woodland </w:t>
            </w:r>
            <w:r w:rsidRPr="008C0044">
              <w:rPr>
                <w:rFonts w:ascii="Futura Md BT" w:hAnsi="Futura Md BT"/>
                <w:b/>
                <w:bCs/>
              </w:rPr>
              <w:t>Prescriptions</w:t>
            </w:r>
          </w:p>
        </w:tc>
        <w:tc>
          <w:tcPr>
            <w:tcW w:w="1701" w:type="dxa"/>
            <w:shd w:val="clear" w:color="auto" w:fill="D9D9D9" w:themeFill="background1" w:themeFillShade="D9"/>
          </w:tcPr>
          <w:p w14:paraId="008F131C" w14:textId="77777777" w:rsidR="00FF0E2F" w:rsidRPr="009640F6" w:rsidRDefault="00FF0E2F" w:rsidP="00FF0E2F">
            <w:pPr>
              <w:pStyle w:val="BodyTextIndent"/>
              <w:spacing w:line="240" w:lineRule="auto"/>
              <w:ind w:left="0"/>
              <w:jc w:val="both"/>
              <w:rPr>
                <w:rFonts w:ascii="Futura Bk BT" w:hAnsi="Futura Bk BT"/>
                <w:bCs/>
              </w:rPr>
            </w:pPr>
            <w:r w:rsidRPr="008C0044">
              <w:rPr>
                <w:rFonts w:ascii="Futura Md BT" w:hAnsi="Futura Md BT"/>
                <w:b/>
                <w:bCs/>
              </w:rPr>
              <w:t>Timing</w:t>
            </w:r>
          </w:p>
        </w:tc>
        <w:tc>
          <w:tcPr>
            <w:tcW w:w="1417" w:type="dxa"/>
            <w:shd w:val="clear" w:color="auto" w:fill="D9D9D9" w:themeFill="background1" w:themeFillShade="D9"/>
          </w:tcPr>
          <w:p w14:paraId="0BDCD80A" w14:textId="77777777" w:rsidR="00FF0E2F" w:rsidRPr="005F4799" w:rsidRDefault="00FF0E2F" w:rsidP="00FF0E2F">
            <w:pPr>
              <w:pStyle w:val="BodyTextIndent"/>
              <w:spacing w:line="240" w:lineRule="auto"/>
              <w:ind w:left="0"/>
              <w:jc w:val="both"/>
              <w:rPr>
                <w:rFonts w:ascii="Futura Bk BT" w:hAnsi="Futura Bk BT"/>
                <w:bCs/>
              </w:rPr>
            </w:pPr>
            <w:r w:rsidRPr="008C0044">
              <w:rPr>
                <w:rFonts w:ascii="Futura Md BT" w:hAnsi="Futura Md BT"/>
                <w:b/>
                <w:bCs/>
              </w:rPr>
              <w:t>Done By</w:t>
            </w:r>
          </w:p>
        </w:tc>
        <w:tc>
          <w:tcPr>
            <w:tcW w:w="1164" w:type="dxa"/>
            <w:shd w:val="clear" w:color="auto" w:fill="D9D9D9" w:themeFill="background1" w:themeFillShade="D9"/>
          </w:tcPr>
          <w:p w14:paraId="3258BA52" w14:textId="77777777" w:rsidR="00FF0E2F" w:rsidRDefault="00E94D7F" w:rsidP="00FF0E2F">
            <w:pPr>
              <w:pStyle w:val="BodyTextIndent"/>
              <w:spacing w:line="240" w:lineRule="auto"/>
              <w:ind w:left="0"/>
              <w:jc w:val="both"/>
              <w:rPr>
                <w:rFonts w:ascii="Futura Bk BT" w:hAnsi="Futura Bk BT"/>
                <w:b/>
                <w:bCs/>
              </w:rPr>
            </w:pPr>
            <w:r>
              <w:rPr>
                <w:rFonts w:ascii="Futura Md BT" w:hAnsi="Futura Md BT"/>
                <w:b/>
                <w:bCs/>
              </w:rPr>
              <w:t>Schedule Ref</w:t>
            </w:r>
          </w:p>
        </w:tc>
      </w:tr>
      <w:tr w:rsidR="00FF0E2F" w14:paraId="795B69D8" w14:textId="77777777" w:rsidTr="009E0C52">
        <w:tc>
          <w:tcPr>
            <w:tcW w:w="993" w:type="dxa"/>
          </w:tcPr>
          <w:p w14:paraId="7D39C5CF" w14:textId="77777777" w:rsidR="00FF0E2F" w:rsidRPr="009E0C52" w:rsidRDefault="00FF0E2F" w:rsidP="00FF0E2F">
            <w:pPr>
              <w:pStyle w:val="BodyTextIndent"/>
              <w:spacing w:line="240" w:lineRule="auto"/>
              <w:ind w:left="0"/>
              <w:jc w:val="both"/>
              <w:rPr>
                <w:rFonts w:ascii="Futura Md BT" w:hAnsi="Futura Md BT"/>
                <w:b/>
                <w:bCs/>
              </w:rPr>
            </w:pPr>
            <w:r w:rsidRPr="009E0C52">
              <w:rPr>
                <w:rFonts w:ascii="Futura Md BT" w:hAnsi="Futura Md BT"/>
                <w:b/>
                <w:bCs/>
              </w:rPr>
              <w:t>PR28</w:t>
            </w:r>
          </w:p>
        </w:tc>
        <w:tc>
          <w:tcPr>
            <w:tcW w:w="3969" w:type="dxa"/>
          </w:tcPr>
          <w:p w14:paraId="2C668A87" w14:textId="1DD9DE0F" w:rsidR="00FF0E2F" w:rsidRDefault="00FF0E2F">
            <w:pPr>
              <w:jc w:val="both"/>
              <w:rPr>
                <w:rFonts w:ascii="Futura Bk BT" w:hAnsi="Futura Bk BT" w:cs="Arial"/>
              </w:rPr>
            </w:pPr>
            <w:r w:rsidRPr="003161E8">
              <w:rPr>
                <w:rFonts w:ascii="Futura Bk BT" w:hAnsi="Futura Bk BT" w:cs="Arial"/>
              </w:rPr>
              <w:t>In the first two years following planting replace any dead or diseased trees, ensuring that the original species mix is maintained</w:t>
            </w:r>
          </w:p>
        </w:tc>
        <w:tc>
          <w:tcPr>
            <w:tcW w:w="1701" w:type="dxa"/>
          </w:tcPr>
          <w:p w14:paraId="74DD23B3" w14:textId="77777777" w:rsidR="00FF0E2F" w:rsidRPr="009640F6" w:rsidRDefault="00FF0E2F" w:rsidP="009E0C52">
            <w:pPr>
              <w:pStyle w:val="BodyTextIndent"/>
              <w:spacing w:line="240" w:lineRule="auto"/>
              <w:ind w:left="0"/>
              <w:rPr>
                <w:rFonts w:ascii="Futura Bk BT" w:hAnsi="Futura Bk BT"/>
                <w:bCs/>
              </w:rPr>
            </w:pPr>
            <w:r>
              <w:rPr>
                <w:rFonts w:ascii="Futura Bk BT" w:hAnsi="Futura Bk BT"/>
                <w:bCs/>
              </w:rPr>
              <w:t>To r</w:t>
            </w:r>
            <w:r w:rsidRPr="009640F6">
              <w:rPr>
                <w:rFonts w:ascii="Futura Bk BT" w:hAnsi="Futura Bk BT"/>
                <w:bCs/>
              </w:rPr>
              <w:t>olling programme</w:t>
            </w:r>
          </w:p>
        </w:tc>
        <w:tc>
          <w:tcPr>
            <w:tcW w:w="1417" w:type="dxa"/>
          </w:tcPr>
          <w:p w14:paraId="014C63C5" w14:textId="77777777" w:rsidR="009B5A0A" w:rsidRDefault="009B5A0A" w:rsidP="00FF0E2F">
            <w:pPr>
              <w:pStyle w:val="BodyTextIndent"/>
              <w:spacing w:line="240" w:lineRule="auto"/>
              <w:ind w:left="0"/>
              <w:jc w:val="both"/>
              <w:rPr>
                <w:rFonts w:ascii="Futura Bk BT" w:hAnsi="Futura Bk BT"/>
                <w:bCs/>
              </w:rPr>
            </w:pPr>
            <w:r>
              <w:rPr>
                <w:rFonts w:ascii="Futura Bk BT" w:hAnsi="Futura Bk BT"/>
                <w:bCs/>
              </w:rPr>
              <w:t xml:space="preserve">ARC/ </w:t>
            </w:r>
          </w:p>
          <w:p w14:paraId="62AF6EE1" w14:textId="5CDC0F86" w:rsidR="00FF0E2F" w:rsidRPr="005F4799" w:rsidRDefault="00FF0E2F" w:rsidP="00FF0E2F">
            <w:pPr>
              <w:pStyle w:val="BodyTextIndent"/>
              <w:spacing w:line="240" w:lineRule="auto"/>
              <w:ind w:left="0"/>
              <w:jc w:val="both"/>
              <w:rPr>
                <w:rFonts w:ascii="Futura Bk BT" w:hAnsi="Futura Bk BT"/>
                <w:bCs/>
              </w:rPr>
            </w:pPr>
            <w:r w:rsidRPr="005F4799">
              <w:rPr>
                <w:rFonts w:ascii="Futura Bk BT" w:hAnsi="Futura Bk BT"/>
                <w:bCs/>
              </w:rPr>
              <w:t xml:space="preserve">Mineral Operator </w:t>
            </w:r>
          </w:p>
        </w:tc>
        <w:tc>
          <w:tcPr>
            <w:tcW w:w="1164" w:type="dxa"/>
          </w:tcPr>
          <w:p w14:paraId="7F3D9A75" w14:textId="77777777" w:rsidR="00FF0E2F" w:rsidRDefault="00FF0E2F" w:rsidP="00FF0E2F">
            <w:pPr>
              <w:pStyle w:val="BodyTextIndent"/>
              <w:spacing w:line="240" w:lineRule="auto"/>
              <w:ind w:left="0"/>
              <w:jc w:val="both"/>
              <w:rPr>
                <w:rFonts w:ascii="Futura Bk BT" w:hAnsi="Futura Bk BT"/>
                <w:b/>
                <w:bCs/>
              </w:rPr>
            </w:pPr>
          </w:p>
        </w:tc>
      </w:tr>
      <w:tr w:rsidR="00FF0E2F" w14:paraId="3FAE8E5A" w14:textId="77777777" w:rsidTr="009E0C52">
        <w:tc>
          <w:tcPr>
            <w:tcW w:w="993" w:type="dxa"/>
          </w:tcPr>
          <w:p w14:paraId="42F880AD" w14:textId="77777777" w:rsidR="00FF0E2F" w:rsidRPr="009E0C52" w:rsidRDefault="00FF0E2F" w:rsidP="00FF0E2F">
            <w:pPr>
              <w:pStyle w:val="BodyTextIndent"/>
              <w:spacing w:line="240" w:lineRule="auto"/>
              <w:ind w:left="0"/>
              <w:jc w:val="both"/>
              <w:rPr>
                <w:rFonts w:ascii="Futura Md BT" w:hAnsi="Futura Md BT"/>
                <w:b/>
                <w:bCs/>
              </w:rPr>
            </w:pPr>
            <w:r w:rsidRPr="009E0C52">
              <w:rPr>
                <w:rFonts w:ascii="Futura Md BT" w:hAnsi="Futura Md BT"/>
                <w:b/>
                <w:bCs/>
              </w:rPr>
              <w:t>PR29</w:t>
            </w:r>
          </w:p>
        </w:tc>
        <w:tc>
          <w:tcPr>
            <w:tcW w:w="3969" w:type="dxa"/>
          </w:tcPr>
          <w:p w14:paraId="526D3467" w14:textId="4A28A8BC" w:rsidR="00FF0E2F" w:rsidRPr="003161E8" w:rsidRDefault="00FF0E2F">
            <w:pPr>
              <w:jc w:val="both"/>
              <w:rPr>
                <w:rFonts w:ascii="Futura Bk BT" w:hAnsi="Futura Bk BT" w:cs="Arial"/>
              </w:rPr>
            </w:pPr>
            <w:r>
              <w:rPr>
                <w:rFonts w:ascii="Futura Bk BT" w:hAnsi="Futura Bk BT" w:cs="Arial"/>
              </w:rPr>
              <w:t>Monitor proportions of sycamore or any other</w:t>
            </w:r>
            <w:r w:rsidRPr="003161E8">
              <w:rPr>
                <w:rFonts w:ascii="Futura Bk BT" w:hAnsi="Futura Bk BT" w:cs="Arial"/>
              </w:rPr>
              <w:t xml:space="preserve"> exotic tree and shrub species that </w:t>
            </w:r>
            <w:r>
              <w:rPr>
                <w:rFonts w:ascii="Futura Bk BT" w:hAnsi="Futura Bk BT" w:cs="Arial"/>
              </w:rPr>
              <w:t>emerge with</w:t>
            </w:r>
            <w:r w:rsidRPr="003161E8">
              <w:rPr>
                <w:rFonts w:ascii="Futura Bk BT" w:hAnsi="Futura Bk BT" w:cs="Arial"/>
              </w:rPr>
              <w:t xml:space="preserve"> natural regeneration.  </w:t>
            </w:r>
            <w:r>
              <w:rPr>
                <w:rFonts w:ascii="Futura Bk BT" w:hAnsi="Futura Bk BT" w:cs="Arial"/>
              </w:rPr>
              <w:t>Remove unwanted exotics by h</w:t>
            </w:r>
            <w:r w:rsidRPr="003161E8">
              <w:rPr>
                <w:rFonts w:ascii="Futura Bk BT" w:hAnsi="Futura Bk BT" w:cs="Arial"/>
              </w:rPr>
              <w:t>and-pulling, if possible</w:t>
            </w:r>
            <w:r>
              <w:rPr>
                <w:rFonts w:ascii="Futura Bk BT" w:hAnsi="Futura Bk BT" w:cs="Arial"/>
              </w:rPr>
              <w:t xml:space="preserve"> or </w:t>
            </w:r>
            <w:r w:rsidRPr="003161E8">
              <w:rPr>
                <w:rFonts w:ascii="Futura Bk BT" w:hAnsi="Futura Bk BT" w:cs="Arial"/>
              </w:rPr>
              <w:t>treat with systemic herbicide</w:t>
            </w:r>
          </w:p>
        </w:tc>
        <w:tc>
          <w:tcPr>
            <w:tcW w:w="1701" w:type="dxa"/>
          </w:tcPr>
          <w:p w14:paraId="42803F2A" w14:textId="77777777" w:rsidR="00FF0E2F" w:rsidRDefault="00FF0E2F" w:rsidP="00FF0E2F">
            <w:pPr>
              <w:pStyle w:val="BodyTextIndent"/>
              <w:spacing w:line="240" w:lineRule="auto"/>
              <w:ind w:left="0"/>
              <w:jc w:val="both"/>
              <w:rPr>
                <w:rFonts w:ascii="Futura Bk BT" w:hAnsi="Futura Bk BT"/>
                <w:bCs/>
              </w:rPr>
            </w:pPr>
            <w:r w:rsidRPr="009640F6">
              <w:rPr>
                <w:rFonts w:ascii="Futura Bk BT" w:hAnsi="Futura Bk BT"/>
                <w:bCs/>
              </w:rPr>
              <w:t>Autumn review</w:t>
            </w:r>
          </w:p>
        </w:tc>
        <w:tc>
          <w:tcPr>
            <w:tcW w:w="1417" w:type="dxa"/>
          </w:tcPr>
          <w:p w14:paraId="4D040FBD" w14:textId="14DE127C" w:rsidR="00FF0E2F" w:rsidRPr="005F4799" w:rsidRDefault="00CD189E" w:rsidP="00FF0E2F">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FF0E2F" w:rsidRPr="009640F6">
              <w:rPr>
                <w:rFonts w:ascii="Futura Bk BT" w:hAnsi="Futura Bk BT"/>
                <w:bCs/>
              </w:rPr>
              <w:t>/ Mineral Operator / Trust</w:t>
            </w:r>
          </w:p>
        </w:tc>
        <w:tc>
          <w:tcPr>
            <w:tcW w:w="1164" w:type="dxa"/>
          </w:tcPr>
          <w:p w14:paraId="2FDCAB90" w14:textId="315B9190" w:rsidR="00FF0E2F" w:rsidRDefault="00FF0E2F" w:rsidP="00FF0E2F">
            <w:pPr>
              <w:pStyle w:val="BodyTextIndent"/>
              <w:spacing w:line="240" w:lineRule="auto"/>
              <w:ind w:left="0"/>
              <w:jc w:val="both"/>
              <w:rPr>
                <w:rFonts w:ascii="Futura Bk BT" w:hAnsi="Futura Bk BT"/>
                <w:b/>
                <w:bCs/>
              </w:rPr>
            </w:pPr>
          </w:p>
        </w:tc>
      </w:tr>
      <w:tr w:rsidR="00FF0E2F" w14:paraId="44D23066" w14:textId="77777777" w:rsidTr="009E0C52">
        <w:tc>
          <w:tcPr>
            <w:tcW w:w="993" w:type="dxa"/>
          </w:tcPr>
          <w:p w14:paraId="2697E0C6" w14:textId="77777777" w:rsidR="00FF0E2F" w:rsidRPr="009E0C52" w:rsidRDefault="00FF0E2F" w:rsidP="00FF0E2F">
            <w:pPr>
              <w:pStyle w:val="BodyTextIndent"/>
              <w:spacing w:line="240" w:lineRule="auto"/>
              <w:ind w:left="0"/>
              <w:jc w:val="both"/>
              <w:rPr>
                <w:rFonts w:ascii="Futura Md BT" w:hAnsi="Futura Md BT"/>
                <w:b/>
                <w:bCs/>
              </w:rPr>
            </w:pPr>
            <w:r w:rsidRPr="009E0C52">
              <w:rPr>
                <w:rFonts w:ascii="Futura Md BT" w:hAnsi="Futura Md BT"/>
                <w:b/>
                <w:bCs/>
              </w:rPr>
              <w:t>PR30</w:t>
            </w:r>
          </w:p>
        </w:tc>
        <w:tc>
          <w:tcPr>
            <w:tcW w:w="3969" w:type="dxa"/>
          </w:tcPr>
          <w:p w14:paraId="2B96C9BF" w14:textId="77777777" w:rsidR="00FF0E2F" w:rsidRDefault="00FF0E2F" w:rsidP="00FF0E2F">
            <w:pPr>
              <w:jc w:val="both"/>
              <w:rPr>
                <w:rFonts w:ascii="Futura Bk BT" w:hAnsi="Futura Bk BT" w:cs="Arial"/>
              </w:rPr>
            </w:pPr>
            <w:r w:rsidRPr="003161E8">
              <w:rPr>
                <w:rFonts w:ascii="Futura Bk BT" w:hAnsi="Futura Bk BT" w:cs="Arial"/>
              </w:rPr>
              <w:t xml:space="preserve">In the initial year after planting </w:t>
            </w:r>
            <w:r>
              <w:rPr>
                <w:rFonts w:ascii="Futura Bk BT" w:hAnsi="Futura Bk BT" w:cs="Arial"/>
              </w:rPr>
              <w:t>herbicide treat</w:t>
            </w:r>
            <w:r w:rsidRPr="003161E8">
              <w:rPr>
                <w:rFonts w:ascii="Futura Bk BT" w:hAnsi="Futura Bk BT" w:cs="Arial"/>
              </w:rPr>
              <w:t xml:space="preserve"> weeds and any grass within a one-metre radius</w:t>
            </w:r>
            <w:r>
              <w:rPr>
                <w:rFonts w:ascii="Futura Bk BT" w:hAnsi="Futura Bk BT" w:cs="Arial"/>
              </w:rPr>
              <w:t>.</w:t>
            </w:r>
          </w:p>
          <w:p w14:paraId="52C6789B" w14:textId="77777777" w:rsidR="00FF0E2F" w:rsidRDefault="00FF0E2F" w:rsidP="00FF0E2F">
            <w:pPr>
              <w:jc w:val="both"/>
              <w:rPr>
                <w:rFonts w:ascii="Futura Bk BT" w:hAnsi="Futura Bk BT" w:cs="Arial"/>
              </w:rPr>
            </w:pPr>
          </w:p>
          <w:p w14:paraId="230DB272" w14:textId="77777777" w:rsidR="00FF0E2F" w:rsidRDefault="00FF0E2F" w:rsidP="00FF0E2F">
            <w:pPr>
              <w:jc w:val="both"/>
              <w:rPr>
                <w:rFonts w:ascii="Futura Bk BT" w:hAnsi="Futura Bk BT" w:cs="Arial"/>
              </w:rPr>
            </w:pPr>
            <w:r>
              <w:rPr>
                <w:rFonts w:ascii="Futura Bk BT" w:hAnsi="Futura Bk BT" w:cs="Arial"/>
              </w:rPr>
              <w:t>After year 1 r</w:t>
            </w:r>
            <w:r w:rsidRPr="003161E8">
              <w:rPr>
                <w:rFonts w:ascii="Futura Bk BT" w:hAnsi="Futura Bk BT" w:cs="Arial"/>
              </w:rPr>
              <w:t xml:space="preserve">eview </w:t>
            </w:r>
            <w:r>
              <w:rPr>
                <w:rFonts w:ascii="Futura Bk BT" w:hAnsi="Futura Bk BT" w:cs="Arial"/>
              </w:rPr>
              <w:t xml:space="preserve">need for further </w:t>
            </w:r>
            <w:r w:rsidRPr="003161E8">
              <w:rPr>
                <w:rFonts w:ascii="Futura Bk BT" w:hAnsi="Futura Bk BT" w:cs="Arial"/>
              </w:rPr>
              <w:t>weed</w:t>
            </w:r>
            <w:r>
              <w:rPr>
                <w:rFonts w:ascii="Futura Bk BT" w:hAnsi="Futura Bk BT" w:cs="Arial"/>
              </w:rPr>
              <w:t xml:space="preserve"> control</w:t>
            </w:r>
            <w:r w:rsidRPr="003161E8">
              <w:rPr>
                <w:rFonts w:ascii="Futura Bk BT" w:hAnsi="Futura Bk BT" w:cs="Arial"/>
              </w:rPr>
              <w:t xml:space="preserve"> </w:t>
            </w:r>
            <w:r>
              <w:rPr>
                <w:rFonts w:ascii="Futura Bk BT" w:hAnsi="Futura Bk BT" w:cs="Arial"/>
              </w:rPr>
              <w:t xml:space="preserve">in areas </w:t>
            </w:r>
            <w:r w:rsidRPr="003161E8">
              <w:rPr>
                <w:rFonts w:ascii="Futura Bk BT" w:hAnsi="Futura Bk BT" w:cs="Arial"/>
              </w:rPr>
              <w:t>of trees and shrubs</w:t>
            </w:r>
            <w:r>
              <w:rPr>
                <w:rFonts w:ascii="Futura Bk BT" w:hAnsi="Futura Bk BT" w:cs="Arial"/>
              </w:rPr>
              <w:t xml:space="preserve"> planting or</w:t>
            </w:r>
            <w:r w:rsidRPr="003161E8">
              <w:rPr>
                <w:rFonts w:ascii="Futura Bk BT" w:hAnsi="Futura Bk BT" w:cs="Arial"/>
              </w:rPr>
              <w:t xml:space="preserve"> natural regeneration. </w:t>
            </w:r>
          </w:p>
          <w:p w14:paraId="652BA641" w14:textId="77777777" w:rsidR="00FF0E2F" w:rsidRDefault="00FF0E2F">
            <w:pPr>
              <w:jc w:val="both"/>
              <w:rPr>
                <w:rFonts w:ascii="Futura Bk BT" w:hAnsi="Futura Bk BT" w:cs="Arial"/>
              </w:rPr>
            </w:pPr>
            <w:r w:rsidRPr="003161E8">
              <w:rPr>
                <w:rFonts w:ascii="Futura Bk BT" w:hAnsi="Futura Bk BT" w:cs="Arial"/>
              </w:rPr>
              <w:t>Review methods of control depending upon the stage of growth of the trees and the development of any ground flora.</w:t>
            </w:r>
          </w:p>
          <w:p w14:paraId="393DCF8A" w14:textId="77777777" w:rsidR="00A4607E" w:rsidRDefault="00A4607E">
            <w:pPr>
              <w:jc w:val="both"/>
              <w:rPr>
                <w:rFonts w:ascii="Futura Bk BT" w:hAnsi="Futura Bk BT" w:cs="Arial"/>
              </w:rPr>
            </w:pPr>
          </w:p>
          <w:p w14:paraId="5F83749D" w14:textId="6D6EFE6F" w:rsidR="00A4607E" w:rsidRDefault="00A4607E">
            <w:pPr>
              <w:jc w:val="both"/>
              <w:rPr>
                <w:rFonts w:ascii="Futura Bk BT" w:hAnsi="Futura Bk BT" w:cs="Arial"/>
              </w:rPr>
            </w:pPr>
          </w:p>
        </w:tc>
        <w:tc>
          <w:tcPr>
            <w:tcW w:w="1701" w:type="dxa"/>
          </w:tcPr>
          <w:p w14:paraId="511D8386" w14:textId="77777777" w:rsidR="00FF0E2F" w:rsidRPr="009640F6" w:rsidRDefault="00FF0E2F" w:rsidP="00FF0E2F">
            <w:pPr>
              <w:pStyle w:val="BodyTextIndent"/>
              <w:spacing w:line="240" w:lineRule="auto"/>
              <w:ind w:left="0"/>
              <w:jc w:val="both"/>
              <w:rPr>
                <w:rFonts w:ascii="Futura Bk BT" w:hAnsi="Futura Bk BT"/>
                <w:bCs/>
              </w:rPr>
            </w:pPr>
            <w:r w:rsidRPr="005245DC">
              <w:rPr>
                <w:rFonts w:ascii="Futura Bk BT" w:hAnsi="Futura Bk BT"/>
                <w:bCs/>
              </w:rPr>
              <w:t>Years 1 – 3 after planting</w:t>
            </w:r>
            <w:r>
              <w:rPr>
                <w:rFonts w:ascii="Futura Bk BT" w:hAnsi="Futura Bk BT"/>
                <w:bCs/>
              </w:rPr>
              <w:t xml:space="preserve"> Feb/March</w:t>
            </w:r>
          </w:p>
        </w:tc>
        <w:tc>
          <w:tcPr>
            <w:tcW w:w="1417" w:type="dxa"/>
          </w:tcPr>
          <w:p w14:paraId="744B995F" w14:textId="77777777" w:rsidR="00FF0E2F" w:rsidRPr="009640F6" w:rsidRDefault="00FF0E2F" w:rsidP="00FF0E2F">
            <w:pPr>
              <w:pStyle w:val="BodyTextIndent"/>
              <w:spacing w:line="240" w:lineRule="auto"/>
              <w:ind w:left="0"/>
              <w:jc w:val="both"/>
              <w:rPr>
                <w:rFonts w:ascii="Futura Bk BT" w:hAnsi="Futura Bk BT"/>
                <w:bCs/>
              </w:rPr>
            </w:pPr>
            <w:r w:rsidRPr="005F4799">
              <w:rPr>
                <w:rFonts w:ascii="Futura Bk BT" w:hAnsi="Futura Bk BT"/>
                <w:bCs/>
              </w:rPr>
              <w:t xml:space="preserve">Mineral Operator </w:t>
            </w:r>
          </w:p>
        </w:tc>
        <w:tc>
          <w:tcPr>
            <w:tcW w:w="1164" w:type="dxa"/>
          </w:tcPr>
          <w:p w14:paraId="1347CEB8" w14:textId="77777777" w:rsidR="00FF0E2F" w:rsidRPr="009640F6" w:rsidRDefault="00FF0E2F" w:rsidP="00FF0E2F">
            <w:pPr>
              <w:pStyle w:val="BodyTextIndent"/>
              <w:spacing w:line="240" w:lineRule="auto"/>
              <w:ind w:left="0"/>
              <w:jc w:val="both"/>
              <w:rPr>
                <w:rFonts w:ascii="Futura Bk BT" w:hAnsi="Futura Bk BT"/>
                <w:bCs/>
              </w:rPr>
            </w:pPr>
          </w:p>
        </w:tc>
      </w:tr>
      <w:tr w:rsidR="00FF0E2F" w14:paraId="4922A604" w14:textId="77777777" w:rsidTr="009E0C52">
        <w:tc>
          <w:tcPr>
            <w:tcW w:w="993" w:type="dxa"/>
          </w:tcPr>
          <w:p w14:paraId="4E97A4CD" w14:textId="77777777" w:rsidR="00FF0E2F" w:rsidRPr="009E0C52" w:rsidRDefault="00FF0E2F" w:rsidP="00FF0E2F">
            <w:pPr>
              <w:pStyle w:val="BodyTextIndent"/>
              <w:spacing w:line="240" w:lineRule="auto"/>
              <w:ind w:left="0"/>
              <w:jc w:val="both"/>
              <w:rPr>
                <w:rFonts w:ascii="Futura Md BT" w:hAnsi="Futura Md BT"/>
                <w:b/>
                <w:bCs/>
              </w:rPr>
            </w:pPr>
            <w:r w:rsidRPr="009E0C52">
              <w:rPr>
                <w:rFonts w:ascii="Futura Md BT" w:hAnsi="Futura Md BT"/>
                <w:b/>
                <w:bCs/>
              </w:rPr>
              <w:t>PR31</w:t>
            </w:r>
          </w:p>
        </w:tc>
        <w:tc>
          <w:tcPr>
            <w:tcW w:w="3969" w:type="dxa"/>
          </w:tcPr>
          <w:p w14:paraId="2A9A2DF5" w14:textId="77777777" w:rsidR="00FF0E2F" w:rsidRPr="003161E8" w:rsidRDefault="00FF0E2F">
            <w:pPr>
              <w:jc w:val="both"/>
              <w:rPr>
                <w:rFonts w:ascii="Futura Bk BT" w:hAnsi="Futura Bk BT" w:cs="Arial"/>
              </w:rPr>
            </w:pPr>
            <w:r w:rsidRPr="003161E8">
              <w:rPr>
                <w:rFonts w:ascii="Futura Bk BT" w:hAnsi="Futura Bk BT" w:cs="Arial"/>
              </w:rPr>
              <w:t>Review the need for thinning of trees and shrubs in order to encourage the growth of individual trees.</w:t>
            </w:r>
          </w:p>
        </w:tc>
        <w:tc>
          <w:tcPr>
            <w:tcW w:w="1701" w:type="dxa"/>
          </w:tcPr>
          <w:p w14:paraId="77E1CF8A" w14:textId="77777777" w:rsidR="00FF0E2F" w:rsidRDefault="00FF0E2F" w:rsidP="00FF0E2F">
            <w:pPr>
              <w:pStyle w:val="BodyTextIndent"/>
              <w:spacing w:line="240" w:lineRule="auto"/>
              <w:ind w:left="0"/>
              <w:jc w:val="both"/>
              <w:rPr>
                <w:rFonts w:ascii="Futura Bk BT" w:hAnsi="Futura Bk BT"/>
                <w:bCs/>
              </w:rPr>
            </w:pPr>
            <w:r w:rsidRPr="005245DC">
              <w:rPr>
                <w:rFonts w:ascii="Futura Bk BT" w:hAnsi="Futura Bk BT"/>
                <w:bCs/>
              </w:rPr>
              <w:t>After 5 years</w:t>
            </w:r>
          </w:p>
          <w:p w14:paraId="2CE3E289" w14:textId="77777777" w:rsidR="00FF0E2F" w:rsidRDefault="00FF0E2F" w:rsidP="00FF0E2F">
            <w:pPr>
              <w:pStyle w:val="BodyTextIndent"/>
              <w:spacing w:line="240" w:lineRule="auto"/>
              <w:ind w:left="0"/>
              <w:jc w:val="both"/>
              <w:rPr>
                <w:rFonts w:ascii="Futura Bk BT" w:hAnsi="Futura Bk BT"/>
                <w:bCs/>
              </w:rPr>
            </w:pPr>
            <w:r>
              <w:rPr>
                <w:rFonts w:ascii="Futura Bk BT" w:hAnsi="Futura Bk BT"/>
                <w:bCs/>
              </w:rPr>
              <w:t>Feb/March</w:t>
            </w:r>
          </w:p>
          <w:p w14:paraId="3D766FEC" w14:textId="77777777" w:rsidR="00FF0E2F" w:rsidRPr="005245DC" w:rsidRDefault="00FF0E2F" w:rsidP="00FF0E2F">
            <w:pPr>
              <w:pStyle w:val="BodyTextIndent"/>
              <w:spacing w:line="240" w:lineRule="auto"/>
              <w:ind w:left="0"/>
              <w:jc w:val="both"/>
              <w:rPr>
                <w:rFonts w:ascii="Futura Bk BT" w:hAnsi="Futura Bk BT"/>
                <w:bCs/>
              </w:rPr>
            </w:pPr>
          </w:p>
        </w:tc>
        <w:tc>
          <w:tcPr>
            <w:tcW w:w="1417" w:type="dxa"/>
          </w:tcPr>
          <w:p w14:paraId="79BBC581" w14:textId="5FAE7B03" w:rsidR="009B5A0A" w:rsidRDefault="009B5A0A" w:rsidP="00FF0E2F">
            <w:pPr>
              <w:pStyle w:val="BodyTextIndent"/>
              <w:spacing w:line="240" w:lineRule="auto"/>
              <w:ind w:left="0"/>
              <w:jc w:val="both"/>
              <w:rPr>
                <w:rFonts w:ascii="Futura Bk BT" w:hAnsi="Futura Bk BT"/>
                <w:bCs/>
              </w:rPr>
            </w:pPr>
          </w:p>
          <w:p w14:paraId="03B07586" w14:textId="354D8388" w:rsidR="00FF0E2F" w:rsidRPr="005F4799" w:rsidRDefault="009B5A0A" w:rsidP="00FF0E2F">
            <w:pPr>
              <w:pStyle w:val="BodyTextIndent"/>
              <w:spacing w:line="240" w:lineRule="auto"/>
              <w:ind w:left="0"/>
              <w:jc w:val="both"/>
              <w:rPr>
                <w:rFonts w:ascii="Futura Bk BT" w:hAnsi="Futura Bk BT"/>
                <w:bCs/>
              </w:rPr>
            </w:pPr>
            <w:r>
              <w:rPr>
                <w:rFonts w:ascii="Futura Bk BT" w:hAnsi="Futura Bk BT"/>
                <w:bCs/>
              </w:rPr>
              <w:t>Trust</w:t>
            </w:r>
          </w:p>
        </w:tc>
        <w:tc>
          <w:tcPr>
            <w:tcW w:w="1164" w:type="dxa"/>
          </w:tcPr>
          <w:p w14:paraId="23993F6B" w14:textId="77777777" w:rsidR="00FF0E2F" w:rsidRPr="009640F6" w:rsidRDefault="00FF0E2F" w:rsidP="00FF0E2F">
            <w:pPr>
              <w:pStyle w:val="BodyTextIndent"/>
              <w:spacing w:line="240" w:lineRule="auto"/>
              <w:ind w:left="0"/>
              <w:jc w:val="both"/>
              <w:rPr>
                <w:rFonts w:ascii="Futura Bk BT" w:hAnsi="Futura Bk BT"/>
                <w:bCs/>
              </w:rPr>
            </w:pPr>
          </w:p>
        </w:tc>
      </w:tr>
      <w:tr w:rsidR="00FF0E2F" w14:paraId="7120B5AF" w14:textId="77777777" w:rsidTr="009E0C52">
        <w:tc>
          <w:tcPr>
            <w:tcW w:w="993" w:type="dxa"/>
          </w:tcPr>
          <w:p w14:paraId="5147BF7E" w14:textId="77777777" w:rsidR="00FF0E2F" w:rsidRPr="009E0C52" w:rsidRDefault="00FF0E2F" w:rsidP="00FF0E2F">
            <w:pPr>
              <w:pStyle w:val="BodyTextIndent"/>
              <w:spacing w:line="240" w:lineRule="auto"/>
              <w:ind w:left="0"/>
              <w:jc w:val="both"/>
              <w:rPr>
                <w:rFonts w:ascii="Futura Md BT" w:hAnsi="Futura Md BT"/>
                <w:b/>
                <w:bCs/>
              </w:rPr>
            </w:pPr>
            <w:r w:rsidRPr="009E0C52">
              <w:rPr>
                <w:rFonts w:ascii="Futura Md BT" w:hAnsi="Futura Md BT"/>
                <w:b/>
                <w:bCs/>
              </w:rPr>
              <w:t>PR32</w:t>
            </w:r>
          </w:p>
        </w:tc>
        <w:tc>
          <w:tcPr>
            <w:tcW w:w="3969" w:type="dxa"/>
          </w:tcPr>
          <w:p w14:paraId="488A2F06" w14:textId="77777777" w:rsidR="00FF0E2F" w:rsidRPr="003161E8" w:rsidRDefault="00FF0E2F">
            <w:pPr>
              <w:jc w:val="both"/>
              <w:rPr>
                <w:rFonts w:ascii="Futura Bk BT" w:hAnsi="Futura Bk BT" w:cs="Arial"/>
              </w:rPr>
            </w:pPr>
            <w:r w:rsidRPr="003161E8">
              <w:rPr>
                <w:rFonts w:ascii="Futura Bk BT" w:hAnsi="Futura Bk BT" w:cs="Arial"/>
              </w:rPr>
              <w:t xml:space="preserve">After five years review the need to diversify the canopy structure by coppicing selected trees and shrubs.  </w:t>
            </w:r>
          </w:p>
        </w:tc>
        <w:tc>
          <w:tcPr>
            <w:tcW w:w="1701" w:type="dxa"/>
          </w:tcPr>
          <w:p w14:paraId="783AC262" w14:textId="77777777" w:rsidR="00FF0E2F" w:rsidRPr="005245DC" w:rsidRDefault="00FF0E2F" w:rsidP="00FF0E2F">
            <w:pPr>
              <w:jc w:val="both"/>
              <w:rPr>
                <w:rFonts w:ascii="Futura Bk BT" w:hAnsi="Futura Bk BT"/>
                <w:bCs/>
              </w:rPr>
            </w:pPr>
            <w:r w:rsidRPr="003161E8">
              <w:rPr>
                <w:rFonts w:ascii="Futura Bk BT" w:hAnsi="Futura Bk BT" w:cs="Arial"/>
              </w:rPr>
              <w:t>Autumn/Winter</w:t>
            </w:r>
          </w:p>
        </w:tc>
        <w:tc>
          <w:tcPr>
            <w:tcW w:w="1417" w:type="dxa"/>
          </w:tcPr>
          <w:p w14:paraId="01401534" w14:textId="1F9EB9AD" w:rsidR="00FF0E2F" w:rsidRPr="005F4799" w:rsidRDefault="009B5A0A" w:rsidP="00FF0E2F">
            <w:pPr>
              <w:pStyle w:val="BodyTextIndent"/>
              <w:spacing w:line="240" w:lineRule="auto"/>
              <w:ind w:left="0"/>
              <w:jc w:val="both"/>
              <w:rPr>
                <w:rFonts w:ascii="Futura Bk BT" w:hAnsi="Futura Bk BT"/>
                <w:bCs/>
              </w:rPr>
            </w:pPr>
            <w:r>
              <w:rPr>
                <w:rFonts w:ascii="Futura Bk BT" w:hAnsi="Futura Bk BT"/>
                <w:bCs/>
              </w:rPr>
              <w:t xml:space="preserve"> Trust</w:t>
            </w:r>
          </w:p>
        </w:tc>
        <w:tc>
          <w:tcPr>
            <w:tcW w:w="1164" w:type="dxa"/>
          </w:tcPr>
          <w:p w14:paraId="127A1913" w14:textId="77777777" w:rsidR="00FF0E2F" w:rsidRPr="009640F6" w:rsidRDefault="00FF0E2F" w:rsidP="00FF0E2F">
            <w:pPr>
              <w:pStyle w:val="BodyTextIndent"/>
              <w:spacing w:line="240" w:lineRule="auto"/>
              <w:ind w:left="0"/>
              <w:jc w:val="both"/>
              <w:rPr>
                <w:rFonts w:ascii="Futura Bk BT" w:hAnsi="Futura Bk BT"/>
                <w:bCs/>
              </w:rPr>
            </w:pPr>
          </w:p>
        </w:tc>
      </w:tr>
      <w:tr w:rsidR="00FF0E2F" w14:paraId="245B1BA2" w14:textId="77777777" w:rsidTr="009E0C52">
        <w:tc>
          <w:tcPr>
            <w:tcW w:w="993" w:type="dxa"/>
          </w:tcPr>
          <w:p w14:paraId="0EE6E05E" w14:textId="77777777" w:rsidR="00FF0E2F" w:rsidRPr="009E0C52" w:rsidRDefault="00FF0E2F" w:rsidP="00FF0E2F">
            <w:pPr>
              <w:pStyle w:val="BodyTextIndent"/>
              <w:spacing w:line="240" w:lineRule="auto"/>
              <w:ind w:left="0"/>
              <w:jc w:val="both"/>
              <w:rPr>
                <w:rFonts w:ascii="Futura Md BT" w:hAnsi="Futura Md BT"/>
                <w:b/>
                <w:bCs/>
              </w:rPr>
            </w:pPr>
            <w:r w:rsidRPr="009E0C52">
              <w:rPr>
                <w:rFonts w:ascii="Futura Md BT" w:hAnsi="Futura Md BT"/>
                <w:b/>
                <w:bCs/>
              </w:rPr>
              <w:t>PR33</w:t>
            </w:r>
          </w:p>
        </w:tc>
        <w:tc>
          <w:tcPr>
            <w:tcW w:w="3969" w:type="dxa"/>
          </w:tcPr>
          <w:p w14:paraId="4A3A33AA" w14:textId="77777777" w:rsidR="00FF0E2F" w:rsidRDefault="00FF0E2F" w:rsidP="00FF0E2F">
            <w:pPr>
              <w:jc w:val="both"/>
              <w:rPr>
                <w:rFonts w:ascii="Futura Bk BT" w:hAnsi="Futura Bk BT" w:cs="Arial"/>
              </w:rPr>
            </w:pPr>
            <w:r>
              <w:rPr>
                <w:rFonts w:ascii="Futura Bk BT" w:hAnsi="Futura Bk BT"/>
                <w:bCs/>
              </w:rPr>
              <w:t>On older established areas c</w:t>
            </w:r>
            <w:r w:rsidRPr="003161E8">
              <w:rPr>
                <w:rFonts w:ascii="Futura Bk BT" w:hAnsi="Futura Bk BT" w:cs="Arial"/>
              </w:rPr>
              <w:t>onsider introducing woodland herbs by ‘plug-planting’ once the tree/shrub canopy has developed in the newly planted woodlands and possibly in the areas of natural regeneration.</w:t>
            </w:r>
          </w:p>
          <w:p w14:paraId="35DCDF78" w14:textId="77777777" w:rsidR="00FF0E2F" w:rsidRDefault="00FF0E2F" w:rsidP="00FF0E2F">
            <w:pPr>
              <w:jc w:val="both"/>
              <w:rPr>
                <w:rFonts w:ascii="Futura Bk BT" w:hAnsi="Futura Bk BT" w:cs="Arial"/>
              </w:rPr>
            </w:pPr>
          </w:p>
          <w:p w14:paraId="7575C8D8" w14:textId="77777777" w:rsidR="00FF0E2F" w:rsidRDefault="00FF0E2F" w:rsidP="00FF0E2F">
            <w:pPr>
              <w:jc w:val="both"/>
              <w:rPr>
                <w:rFonts w:ascii="Futura Bk BT" w:hAnsi="Futura Bk BT" w:cs="Arial"/>
              </w:rPr>
            </w:pPr>
            <w:r>
              <w:rPr>
                <w:rFonts w:ascii="Futura Bk BT" w:hAnsi="Futura Bk BT" w:cs="Arial"/>
              </w:rPr>
              <w:t>Potential public engagement project.</w:t>
            </w:r>
          </w:p>
          <w:p w14:paraId="42A706E5" w14:textId="77777777" w:rsidR="00D976C7" w:rsidRPr="003161E8" w:rsidRDefault="00D976C7" w:rsidP="00FF0E2F">
            <w:pPr>
              <w:jc w:val="both"/>
              <w:rPr>
                <w:rFonts w:ascii="Futura Bk BT" w:hAnsi="Futura Bk BT" w:cs="Arial"/>
              </w:rPr>
            </w:pPr>
          </w:p>
        </w:tc>
        <w:tc>
          <w:tcPr>
            <w:tcW w:w="1701" w:type="dxa"/>
          </w:tcPr>
          <w:p w14:paraId="1CC065EC" w14:textId="77777777" w:rsidR="00FF0E2F" w:rsidRPr="003161E8" w:rsidRDefault="00FF0E2F" w:rsidP="00FF0E2F">
            <w:pPr>
              <w:jc w:val="both"/>
              <w:rPr>
                <w:rFonts w:ascii="Futura Bk BT" w:hAnsi="Futura Bk BT" w:cs="Arial"/>
              </w:rPr>
            </w:pPr>
            <w:r w:rsidRPr="00CA7C25">
              <w:rPr>
                <w:rFonts w:ascii="Futura Bk BT" w:hAnsi="Futura Bk BT"/>
                <w:bCs/>
              </w:rPr>
              <w:t>Spring</w:t>
            </w:r>
          </w:p>
        </w:tc>
        <w:tc>
          <w:tcPr>
            <w:tcW w:w="1417" w:type="dxa"/>
          </w:tcPr>
          <w:p w14:paraId="1C12C356" w14:textId="77777777" w:rsidR="00FF0E2F" w:rsidRPr="005F4799" w:rsidRDefault="00FF0E2F" w:rsidP="00FF0E2F">
            <w:pPr>
              <w:pStyle w:val="BodyTextIndent"/>
              <w:spacing w:line="240" w:lineRule="auto"/>
              <w:ind w:left="0"/>
              <w:jc w:val="both"/>
              <w:rPr>
                <w:rFonts w:ascii="Futura Bk BT" w:hAnsi="Futura Bk BT"/>
                <w:bCs/>
              </w:rPr>
            </w:pPr>
            <w:r w:rsidRPr="009640F6">
              <w:rPr>
                <w:rFonts w:ascii="Futura Bk BT" w:hAnsi="Futura Bk BT"/>
                <w:bCs/>
              </w:rPr>
              <w:t xml:space="preserve">Trust </w:t>
            </w:r>
          </w:p>
        </w:tc>
        <w:tc>
          <w:tcPr>
            <w:tcW w:w="1164" w:type="dxa"/>
          </w:tcPr>
          <w:p w14:paraId="16DC815A" w14:textId="1EE30C49" w:rsidR="00FF0E2F" w:rsidRPr="009640F6" w:rsidRDefault="00FF0E2F" w:rsidP="00FF0E2F">
            <w:pPr>
              <w:pStyle w:val="BodyTextIndent"/>
              <w:spacing w:line="240" w:lineRule="auto"/>
              <w:ind w:left="0"/>
              <w:jc w:val="both"/>
              <w:rPr>
                <w:rFonts w:ascii="Futura Bk BT" w:hAnsi="Futura Bk BT"/>
                <w:bCs/>
              </w:rPr>
            </w:pPr>
          </w:p>
        </w:tc>
      </w:tr>
    </w:tbl>
    <w:p w14:paraId="563FE9B2" w14:textId="77777777" w:rsidR="008B1818" w:rsidRPr="009E0C52" w:rsidRDefault="008B1818" w:rsidP="007E1AB5">
      <w:pPr>
        <w:spacing w:line="360" w:lineRule="auto"/>
        <w:jc w:val="both"/>
        <w:rPr>
          <w:rFonts w:ascii="Futura Md BT" w:hAnsi="Futura Md BT" w:cs="Arial"/>
          <w:bCs/>
          <w:szCs w:val="20"/>
        </w:rPr>
      </w:pPr>
    </w:p>
    <w:p w14:paraId="6CF53551" w14:textId="77777777" w:rsidR="005D167B" w:rsidRPr="009E0C52" w:rsidRDefault="00FF0E2F" w:rsidP="007E1AB5">
      <w:pPr>
        <w:spacing w:line="360" w:lineRule="auto"/>
        <w:jc w:val="both"/>
        <w:rPr>
          <w:rFonts w:ascii="Futura Md BT" w:hAnsi="Futura Md BT" w:cs="Arial"/>
          <w:b/>
          <w:bCs/>
          <w:i/>
          <w:szCs w:val="20"/>
        </w:rPr>
      </w:pPr>
      <w:r w:rsidRPr="009E0C52">
        <w:rPr>
          <w:rFonts w:ascii="Futura Md BT" w:hAnsi="Futura Md BT" w:cs="Arial"/>
          <w:b/>
          <w:bCs/>
          <w:i/>
          <w:szCs w:val="20"/>
        </w:rPr>
        <w:t>Grasslands</w:t>
      </w:r>
    </w:p>
    <w:tbl>
      <w:tblPr>
        <w:tblStyle w:val="TableGrid"/>
        <w:tblW w:w="0" w:type="auto"/>
        <w:tblInd w:w="-147" w:type="dxa"/>
        <w:tblLook w:val="04A0" w:firstRow="1" w:lastRow="0" w:firstColumn="1" w:lastColumn="0" w:noHBand="0" w:noVBand="1"/>
      </w:tblPr>
      <w:tblGrid>
        <w:gridCol w:w="863"/>
        <w:gridCol w:w="3819"/>
        <w:gridCol w:w="1699"/>
        <w:gridCol w:w="1558"/>
        <w:gridCol w:w="1224"/>
      </w:tblGrid>
      <w:tr w:rsidR="00FF0E2F" w:rsidRPr="00EF35C4" w14:paraId="2A968461" w14:textId="77777777" w:rsidTr="009E0C52">
        <w:tc>
          <w:tcPr>
            <w:tcW w:w="4682" w:type="dxa"/>
            <w:gridSpan w:val="2"/>
            <w:shd w:val="clear" w:color="auto" w:fill="D9D9D9" w:themeFill="background1" w:themeFillShade="D9"/>
          </w:tcPr>
          <w:p w14:paraId="160B5499" w14:textId="77777777" w:rsidR="00FF0E2F" w:rsidRPr="00EF35C4" w:rsidRDefault="00FF0E2F" w:rsidP="009E0C52">
            <w:pPr>
              <w:pStyle w:val="BodyTextIndent"/>
              <w:spacing w:line="240" w:lineRule="auto"/>
              <w:ind w:left="0"/>
              <w:jc w:val="both"/>
              <w:rPr>
                <w:rFonts w:ascii="Futura Md BT" w:hAnsi="Futura Md BT"/>
                <w:b/>
                <w:bCs/>
              </w:rPr>
            </w:pPr>
            <w:r w:rsidRPr="00EF35C4">
              <w:rPr>
                <w:rFonts w:ascii="Futura Md BT" w:hAnsi="Futura Md BT"/>
                <w:b/>
                <w:bCs/>
              </w:rPr>
              <w:t>Management Aim/Objective</w:t>
            </w:r>
          </w:p>
        </w:tc>
        <w:tc>
          <w:tcPr>
            <w:tcW w:w="1699" w:type="dxa"/>
            <w:shd w:val="clear" w:color="auto" w:fill="D9D9D9" w:themeFill="background1" w:themeFillShade="D9"/>
          </w:tcPr>
          <w:p w14:paraId="4BB921E9" w14:textId="77777777" w:rsidR="00FF0E2F" w:rsidRPr="00EF35C4" w:rsidRDefault="00FF0E2F" w:rsidP="009E0C52">
            <w:pPr>
              <w:pStyle w:val="BodyTextIndent"/>
              <w:spacing w:line="240" w:lineRule="auto"/>
              <w:ind w:left="0"/>
              <w:jc w:val="both"/>
              <w:rPr>
                <w:rFonts w:ascii="Futura Md BT" w:hAnsi="Futura Md BT"/>
                <w:b/>
                <w:bCs/>
              </w:rPr>
            </w:pPr>
            <w:r w:rsidRPr="00EF35C4">
              <w:rPr>
                <w:rFonts w:ascii="Futura Md BT" w:hAnsi="Futura Md BT"/>
                <w:b/>
                <w:bCs/>
              </w:rPr>
              <w:t>Timing</w:t>
            </w:r>
          </w:p>
        </w:tc>
        <w:tc>
          <w:tcPr>
            <w:tcW w:w="1558" w:type="dxa"/>
            <w:shd w:val="clear" w:color="auto" w:fill="D9D9D9" w:themeFill="background1" w:themeFillShade="D9"/>
          </w:tcPr>
          <w:p w14:paraId="1856C78E" w14:textId="77777777" w:rsidR="00FF0E2F" w:rsidRPr="00EF35C4" w:rsidRDefault="00FF0E2F" w:rsidP="009E0C52">
            <w:pPr>
              <w:pStyle w:val="BodyTextIndent"/>
              <w:spacing w:line="240" w:lineRule="auto"/>
              <w:ind w:left="0"/>
              <w:jc w:val="both"/>
              <w:rPr>
                <w:rFonts w:ascii="Futura Md BT" w:hAnsi="Futura Md BT"/>
                <w:b/>
                <w:bCs/>
              </w:rPr>
            </w:pPr>
            <w:r w:rsidRPr="00EF35C4">
              <w:rPr>
                <w:rFonts w:ascii="Futura Md BT" w:hAnsi="Futura Md BT"/>
                <w:b/>
                <w:bCs/>
              </w:rPr>
              <w:t>Done by</w:t>
            </w:r>
          </w:p>
        </w:tc>
        <w:tc>
          <w:tcPr>
            <w:tcW w:w="1224" w:type="dxa"/>
            <w:shd w:val="clear" w:color="auto" w:fill="D9D9D9" w:themeFill="background1" w:themeFillShade="D9"/>
          </w:tcPr>
          <w:p w14:paraId="5432593E" w14:textId="77777777" w:rsidR="00FF0E2F" w:rsidRPr="00EF35C4" w:rsidRDefault="00E94D7F" w:rsidP="009E0C52">
            <w:pPr>
              <w:pStyle w:val="BodyTextIndent"/>
              <w:spacing w:line="240" w:lineRule="auto"/>
              <w:ind w:left="0"/>
              <w:jc w:val="both"/>
              <w:rPr>
                <w:rFonts w:ascii="Futura Md BT" w:hAnsi="Futura Md BT"/>
                <w:b/>
                <w:bCs/>
              </w:rPr>
            </w:pPr>
            <w:r>
              <w:rPr>
                <w:rFonts w:ascii="Futura Md BT" w:hAnsi="Futura Md BT"/>
                <w:b/>
                <w:bCs/>
              </w:rPr>
              <w:t>Schedule Ref</w:t>
            </w:r>
          </w:p>
        </w:tc>
      </w:tr>
      <w:tr w:rsidR="00FF0E2F" w14:paraId="3D69B10F" w14:textId="77777777" w:rsidTr="009E0C52">
        <w:tc>
          <w:tcPr>
            <w:tcW w:w="9163" w:type="dxa"/>
            <w:gridSpan w:val="5"/>
          </w:tcPr>
          <w:p w14:paraId="6B614372" w14:textId="77777777" w:rsidR="00FF0E2F" w:rsidRDefault="00FF0E2F" w:rsidP="00FF0E2F">
            <w:pPr>
              <w:pStyle w:val="BodyTextIndent"/>
              <w:numPr>
                <w:ilvl w:val="0"/>
                <w:numId w:val="55"/>
              </w:numPr>
              <w:spacing w:line="240" w:lineRule="auto"/>
              <w:ind w:hanging="538"/>
              <w:jc w:val="both"/>
              <w:rPr>
                <w:rFonts w:ascii="Futura Bk BT" w:hAnsi="Futura Bk BT" w:cs="Arial"/>
              </w:rPr>
            </w:pPr>
            <w:r>
              <w:rPr>
                <w:rFonts w:ascii="Futura Bk BT" w:hAnsi="Futura Bk BT" w:cs="Arial"/>
              </w:rPr>
              <w:t>M</w:t>
            </w:r>
            <w:r w:rsidRPr="00367320">
              <w:rPr>
                <w:rFonts w:ascii="Futura Bk BT" w:hAnsi="Futura Bk BT" w:cs="Arial"/>
              </w:rPr>
              <w:t xml:space="preserve">aintain and enhance the botanical diversity of the </w:t>
            </w:r>
            <w:r>
              <w:rPr>
                <w:rFonts w:ascii="Futura Bk BT" w:hAnsi="Futura Bk BT" w:cs="Arial"/>
              </w:rPr>
              <w:t>mosaic</w:t>
            </w:r>
            <w:r w:rsidRPr="00367320">
              <w:rPr>
                <w:rFonts w:ascii="Futura Bk BT" w:hAnsi="Futura Bk BT" w:cs="Arial"/>
              </w:rPr>
              <w:t xml:space="preserve"> </w:t>
            </w:r>
            <w:r>
              <w:rPr>
                <w:rFonts w:ascii="Futura Bk BT" w:hAnsi="Futura Bk BT" w:cs="Arial"/>
              </w:rPr>
              <w:t xml:space="preserve">of </w:t>
            </w:r>
            <w:r w:rsidRPr="00367320">
              <w:rPr>
                <w:rFonts w:ascii="Futura Bk BT" w:hAnsi="Futura Bk BT" w:cs="Arial"/>
              </w:rPr>
              <w:t>grassland habitat</w:t>
            </w:r>
            <w:r>
              <w:rPr>
                <w:rFonts w:ascii="Futura Bk BT" w:hAnsi="Futura Bk BT" w:cs="Arial"/>
              </w:rPr>
              <w:t>s</w:t>
            </w:r>
            <w:r w:rsidRPr="00367320">
              <w:rPr>
                <w:rFonts w:ascii="Futura Bk BT" w:hAnsi="Futura Bk BT" w:cs="Arial"/>
              </w:rPr>
              <w:t xml:space="preserve">, by </w:t>
            </w:r>
            <w:r>
              <w:rPr>
                <w:rFonts w:ascii="Futura Bk BT" w:hAnsi="Futura Bk BT" w:cs="Arial"/>
              </w:rPr>
              <w:t xml:space="preserve">variations in </w:t>
            </w:r>
            <w:r w:rsidRPr="00367320">
              <w:rPr>
                <w:rFonts w:ascii="Futura Bk BT" w:hAnsi="Futura Bk BT" w:cs="Arial"/>
              </w:rPr>
              <w:t>mowing regimes</w:t>
            </w:r>
            <w:r>
              <w:rPr>
                <w:rFonts w:ascii="Futura Bk BT" w:hAnsi="Futura Bk BT" w:cs="Arial"/>
              </w:rPr>
              <w:t xml:space="preserve">.  </w:t>
            </w:r>
          </w:p>
          <w:p w14:paraId="0D654DD3" w14:textId="77777777" w:rsidR="00FF0E2F" w:rsidRDefault="00FF0E2F" w:rsidP="00FF0E2F">
            <w:pPr>
              <w:pStyle w:val="BodyTextIndent"/>
              <w:numPr>
                <w:ilvl w:val="0"/>
                <w:numId w:val="55"/>
              </w:numPr>
              <w:spacing w:line="240" w:lineRule="auto"/>
              <w:ind w:hanging="538"/>
              <w:jc w:val="both"/>
              <w:rPr>
                <w:rFonts w:ascii="Futura Bk BT" w:hAnsi="Futura Bk BT" w:cs="Arial"/>
              </w:rPr>
            </w:pPr>
            <w:r>
              <w:rPr>
                <w:rFonts w:ascii="Futura Bk BT" w:hAnsi="Futura Bk BT" w:cs="Arial"/>
              </w:rPr>
              <w:t>G</w:t>
            </w:r>
            <w:r w:rsidRPr="00367320">
              <w:rPr>
                <w:rFonts w:ascii="Futura Bk BT" w:hAnsi="Futura Bk BT" w:cs="Arial"/>
              </w:rPr>
              <w:t xml:space="preserve">raze </w:t>
            </w:r>
            <w:r>
              <w:rPr>
                <w:rFonts w:ascii="Futura Bk BT" w:hAnsi="Futura Bk BT" w:cs="Arial"/>
              </w:rPr>
              <w:t xml:space="preserve">the central </w:t>
            </w:r>
            <w:r w:rsidRPr="00367320">
              <w:rPr>
                <w:rFonts w:ascii="Futura Bk BT" w:hAnsi="Futura Bk BT" w:cs="Arial"/>
              </w:rPr>
              <w:t xml:space="preserve">part of the site </w:t>
            </w:r>
            <w:r>
              <w:rPr>
                <w:rFonts w:ascii="Futura Bk BT" w:hAnsi="Futura Bk BT" w:cs="Arial"/>
              </w:rPr>
              <w:t xml:space="preserve">following the </w:t>
            </w:r>
            <w:r w:rsidRPr="00367320">
              <w:rPr>
                <w:rFonts w:ascii="Futura Bk BT" w:hAnsi="Futura Bk BT" w:cs="Arial"/>
              </w:rPr>
              <w:t>establish</w:t>
            </w:r>
            <w:r>
              <w:rPr>
                <w:rFonts w:ascii="Futura Bk BT" w:hAnsi="Futura Bk BT" w:cs="Arial"/>
              </w:rPr>
              <w:t>ed</w:t>
            </w:r>
            <w:r w:rsidRPr="00367320">
              <w:rPr>
                <w:rFonts w:ascii="Futura Bk BT" w:hAnsi="Futura Bk BT" w:cs="Arial"/>
              </w:rPr>
              <w:t xml:space="preserve"> principle of livestock grazing</w:t>
            </w:r>
            <w:r>
              <w:rPr>
                <w:rFonts w:ascii="Futura Bk BT" w:hAnsi="Futura Bk BT" w:cs="Arial"/>
              </w:rPr>
              <w:t xml:space="preserve"> with the </w:t>
            </w:r>
            <w:r w:rsidRPr="009760C2">
              <w:rPr>
                <w:rFonts w:ascii="Futura Bk BT" w:hAnsi="Futura Bk BT" w:cs="Arial"/>
              </w:rPr>
              <w:t>conservation herd</w:t>
            </w:r>
            <w:r>
              <w:rPr>
                <w:rFonts w:ascii="Futura Bk BT" w:hAnsi="Futura Bk BT" w:cs="Arial"/>
              </w:rPr>
              <w:t xml:space="preserve"> of Longhorns</w:t>
            </w:r>
            <w:r w:rsidRPr="00367320">
              <w:rPr>
                <w:rFonts w:ascii="Futura Bk BT" w:hAnsi="Futura Bk BT" w:cs="Arial"/>
              </w:rPr>
              <w:t xml:space="preserve"> </w:t>
            </w:r>
            <w:r>
              <w:rPr>
                <w:rFonts w:ascii="Futura Bk BT" w:hAnsi="Futura Bk BT" w:cs="Arial"/>
              </w:rPr>
              <w:t>in coexistence with the recreational access</w:t>
            </w:r>
          </w:p>
          <w:p w14:paraId="0267503A" w14:textId="77777777" w:rsidR="00FF0E2F" w:rsidRDefault="00FF0E2F" w:rsidP="00FF0E2F">
            <w:pPr>
              <w:pStyle w:val="BodyTextIndent"/>
              <w:numPr>
                <w:ilvl w:val="0"/>
                <w:numId w:val="55"/>
              </w:numPr>
              <w:spacing w:line="240" w:lineRule="auto"/>
              <w:ind w:hanging="538"/>
              <w:jc w:val="both"/>
              <w:rPr>
                <w:rFonts w:ascii="Futura Bk BT" w:hAnsi="Futura Bk BT" w:cs="Arial"/>
              </w:rPr>
            </w:pPr>
            <w:r>
              <w:rPr>
                <w:rFonts w:ascii="Futura Bk BT" w:hAnsi="Futura Bk BT" w:cs="Arial"/>
              </w:rPr>
              <w:t>R</w:t>
            </w:r>
            <w:r w:rsidRPr="00367320">
              <w:rPr>
                <w:rFonts w:ascii="Futura Bk BT" w:hAnsi="Futura Bk BT" w:cs="Arial"/>
              </w:rPr>
              <w:t xml:space="preserve">educe the abundance </w:t>
            </w:r>
            <w:r>
              <w:rPr>
                <w:rFonts w:ascii="Futura Bk BT" w:hAnsi="Futura Bk BT" w:cs="Arial"/>
              </w:rPr>
              <w:t xml:space="preserve">and </w:t>
            </w:r>
            <w:r w:rsidRPr="00367320">
              <w:rPr>
                <w:rFonts w:ascii="Futura Bk BT" w:hAnsi="Futura Bk BT" w:cs="Arial"/>
              </w:rPr>
              <w:t xml:space="preserve">spreading of ruderal species within the areas of disturbed grassland.  </w:t>
            </w:r>
          </w:p>
          <w:p w14:paraId="507D79DE" w14:textId="77777777" w:rsidR="00FF0E2F" w:rsidRDefault="00FF0E2F" w:rsidP="00FF0E2F">
            <w:pPr>
              <w:pStyle w:val="BodyTextIndent"/>
              <w:numPr>
                <w:ilvl w:val="0"/>
                <w:numId w:val="55"/>
              </w:numPr>
              <w:spacing w:line="240" w:lineRule="auto"/>
              <w:ind w:hanging="538"/>
              <w:jc w:val="both"/>
              <w:rPr>
                <w:rFonts w:ascii="Futura Bk BT" w:hAnsi="Futura Bk BT" w:cs="Arial"/>
              </w:rPr>
            </w:pPr>
            <w:r>
              <w:rPr>
                <w:rFonts w:ascii="Futura Bk BT" w:hAnsi="Futura Bk BT" w:cs="Arial"/>
              </w:rPr>
              <w:t>E</w:t>
            </w:r>
            <w:r w:rsidRPr="00367320">
              <w:rPr>
                <w:rFonts w:ascii="Futura Bk BT" w:hAnsi="Futura Bk BT" w:cs="Arial"/>
              </w:rPr>
              <w:t>nhance the potential value of the habitat for hunting owls and raptors, particularly barn owls and short-eared owls</w:t>
            </w:r>
          </w:p>
          <w:p w14:paraId="78B90759" w14:textId="77777777" w:rsidR="00FF0E2F" w:rsidRDefault="00FF0E2F" w:rsidP="00FF0E2F">
            <w:pPr>
              <w:pStyle w:val="BodyTextIndent"/>
              <w:numPr>
                <w:ilvl w:val="0"/>
                <w:numId w:val="55"/>
              </w:numPr>
              <w:spacing w:line="240" w:lineRule="auto"/>
              <w:ind w:hanging="538"/>
              <w:jc w:val="both"/>
              <w:rPr>
                <w:rFonts w:ascii="Futura Bk BT" w:hAnsi="Futura Bk BT" w:cs="Arial"/>
              </w:rPr>
            </w:pPr>
            <w:r>
              <w:rPr>
                <w:rFonts w:ascii="Futura Bk BT" w:hAnsi="Futura Bk BT" w:cs="Arial"/>
              </w:rPr>
              <w:t>M</w:t>
            </w:r>
            <w:r w:rsidRPr="00367320">
              <w:rPr>
                <w:rFonts w:ascii="Futura Bk BT" w:hAnsi="Futura Bk BT" w:cs="Arial"/>
              </w:rPr>
              <w:t>aintain and enhance the value of the grassland habitat for ground nesting birds particularly skylarks, meadow pipit and grey partridge</w:t>
            </w:r>
            <w:r>
              <w:rPr>
                <w:rFonts w:ascii="Futura Bk BT" w:hAnsi="Futura Bk BT" w:cs="Arial"/>
              </w:rPr>
              <w:t xml:space="preserve"> and </w:t>
            </w:r>
            <w:r w:rsidRPr="00367320">
              <w:rPr>
                <w:rFonts w:ascii="Futura Bk BT" w:hAnsi="Futura Bk BT" w:cs="Arial"/>
              </w:rPr>
              <w:t>brown hares</w:t>
            </w:r>
            <w:r>
              <w:rPr>
                <w:rFonts w:ascii="Futura Bk BT" w:hAnsi="Futura Bk BT" w:cs="Arial"/>
              </w:rPr>
              <w:t>.</w:t>
            </w:r>
          </w:p>
          <w:p w14:paraId="6D5BE009" w14:textId="77777777" w:rsidR="00FF0E2F" w:rsidRDefault="00FF0E2F" w:rsidP="00FF0E2F">
            <w:pPr>
              <w:pStyle w:val="BodyTextIndent"/>
              <w:numPr>
                <w:ilvl w:val="0"/>
                <w:numId w:val="55"/>
              </w:numPr>
              <w:spacing w:line="240" w:lineRule="auto"/>
              <w:ind w:hanging="538"/>
              <w:jc w:val="both"/>
              <w:rPr>
                <w:rFonts w:ascii="Futura Bk BT" w:hAnsi="Futura Bk BT" w:cs="Arial"/>
              </w:rPr>
            </w:pPr>
            <w:r>
              <w:rPr>
                <w:rFonts w:ascii="Futura Bk BT" w:hAnsi="Futura Bk BT" w:cs="Arial"/>
              </w:rPr>
              <w:t>E</w:t>
            </w:r>
            <w:r w:rsidRPr="00367320">
              <w:rPr>
                <w:rFonts w:ascii="Futura Bk BT" w:hAnsi="Futura Bk BT" w:cs="Arial"/>
              </w:rPr>
              <w:t>nhance the nature conservation value of the grassland for invertebrates, particularly Lepidoptera and Orthoptera</w:t>
            </w:r>
            <w:r>
              <w:rPr>
                <w:rFonts w:ascii="Futura Bk BT" w:hAnsi="Futura Bk BT" w:cs="Arial"/>
              </w:rPr>
              <w:t xml:space="preserve"> and </w:t>
            </w:r>
            <w:r w:rsidRPr="00CC07DC">
              <w:rPr>
                <w:rFonts w:ascii="Futura Bk BT" w:hAnsi="Futura Bk BT" w:cs="Arial"/>
              </w:rPr>
              <w:t>for reptiles and amphibians</w:t>
            </w:r>
            <w:r w:rsidRPr="00367320">
              <w:rPr>
                <w:rFonts w:ascii="Futura Bk BT" w:hAnsi="Futura Bk BT" w:cs="Arial"/>
              </w:rPr>
              <w:t xml:space="preserve"> </w:t>
            </w:r>
          </w:p>
          <w:p w14:paraId="78AE991A" w14:textId="77777777" w:rsidR="00FF0E2F" w:rsidRPr="00D976C7" w:rsidRDefault="00FF0E2F" w:rsidP="009E0C52">
            <w:pPr>
              <w:pStyle w:val="BodyTextIndent"/>
              <w:numPr>
                <w:ilvl w:val="0"/>
                <w:numId w:val="55"/>
              </w:numPr>
              <w:spacing w:line="240" w:lineRule="auto"/>
              <w:ind w:hanging="538"/>
              <w:jc w:val="both"/>
              <w:rPr>
                <w:rFonts w:ascii="Futura Bk BT" w:hAnsi="Futura Bk BT"/>
                <w:b/>
                <w:bCs/>
              </w:rPr>
            </w:pPr>
            <w:r w:rsidRPr="00D976C7">
              <w:rPr>
                <w:rFonts w:ascii="Futura Bk BT" w:hAnsi="Futura Bk BT" w:cs="Arial"/>
              </w:rPr>
              <w:t>Create species-rich grasslands on the areas of disturbed /excavated ground</w:t>
            </w:r>
          </w:p>
          <w:p w14:paraId="5D346092" w14:textId="77777777" w:rsidR="00FF0E2F" w:rsidRDefault="00FF0E2F" w:rsidP="009E0C52">
            <w:pPr>
              <w:pStyle w:val="BodyTextIndent"/>
              <w:spacing w:line="240" w:lineRule="auto"/>
              <w:jc w:val="both"/>
              <w:rPr>
                <w:rFonts w:ascii="Futura Bk BT" w:hAnsi="Futura Bk BT"/>
                <w:b/>
                <w:bCs/>
              </w:rPr>
            </w:pPr>
          </w:p>
        </w:tc>
      </w:tr>
      <w:tr w:rsidR="00FF0E2F" w:rsidRPr="00783366" w14:paraId="6208EF9C" w14:textId="77777777" w:rsidTr="009E0C52">
        <w:tc>
          <w:tcPr>
            <w:tcW w:w="4682" w:type="dxa"/>
            <w:gridSpan w:val="2"/>
            <w:shd w:val="clear" w:color="auto" w:fill="D9D9D9" w:themeFill="background1" w:themeFillShade="D9"/>
          </w:tcPr>
          <w:p w14:paraId="1ABA5522" w14:textId="77777777" w:rsidR="00FF0E2F" w:rsidRDefault="00FF0E2F" w:rsidP="00FF0E2F">
            <w:pPr>
              <w:pStyle w:val="BodyTextIndent"/>
              <w:spacing w:line="240" w:lineRule="auto"/>
              <w:ind w:left="0"/>
              <w:rPr>
                <w:rFonts w:ascii="Futura Bk BT" w:hAnsi="Futura Bk BT" w:cs="Arial"/>
              </w:rPr>
            </w:pPr>
            <w:r w:rsidRPr="00EF35C4">
              <w:rPr>
                <w:rFonts w:ascii="Futura Md BT" w:hAnsi="Futura Md BT"/>
                <w:b/>
                <w:bCs/>
              </w:rPr>
              <w:t>Management Aim/Objective</w:t>
            </w:r>
          </w:p>
        </w:tc>
        <w:tc>
          <w:tcPr>
            <w:tcW w:w="1699" w:type="dxa"/>
            <w:shd w:val="clear" w:color="auto" w:fill="D9D9D9" w:themeFill="background1" w:themeFillShade="D9"/>
          </w:tcPr>
          <w:p w14:paraId="7960B42B" w14:textId="77777777" w:rsidR="00FF0E2F" w:rsidRDefault="00FF0E2F" w:rsidP="00FF0E2F">
            <w:pPr>
              <w:pStyle w:val="BodyTextIndent"/>
              <w:spacing w:line="240" w:lineRule="auto"/>
              <w:ind w:left="0"/>
              <w:rPr>
                <w:rFonts w:ascii="Futura Bk BT" w:hAnsi="Futura Bk BT" w:cs="Arial"/>
              </w:rPr>
            </w:pPr>
            <w:r w:rsidRPr="00EF35C4">
              <w:rPr>
                <w:rFonts w:ascii="Futura Md BT" w:hAnsi="Futura Md BT"/>
                <w:b/>
                <w:bCs/>
              </w:rPr>
              <w:t>Timing</w:t>
            </w:r>
          </w:p>
        </w:tc>
        <w:tc>
          <w:tcPr>
            <w:tcW w:w="1558" w:type="dxa"/>
            <w:shd w:val="clear" w:color="auto" w:fill="D9D9D9" w:themeFill="background1" w:themeFillShade="D9"/>
          </w:tcPr>
          <w:p w14:paraId="0DECC604" w14:textId="77777777" w:rsidR="00FF0E2F" w:rsidRPr="00783366" w:rsidRDefault="00FF0E2F" w:rsidP="00FF0E2F">
            <w:pPr>
              <w:pStyle w:val="BodyTextIndent"/>
              <w:ind w:left="0"/>
              <w:rPr>
                <w:rFonts w:ascii="Futura Bk BT" w:hAnsi="Futura Bk BT"/>
                <w:bCs/>
              </w:rPr>
            </w:pPr>
            <w:r w:rsidRPr="00EF35C4">
              <w:rPr>
                <w:rFonts w:ascii="Futura Md BT" w:hAnsi="Futura Md BT"/>
                <w:b/>
                <w:bCs/>
              </w:rPr>
              <w:t>Done by</w:t>
            </w:r>
          </w:p>
        </w:tc>
        <w:tc>
          <w:tcPr>
            <w:tcW w:w="1224" w:type="dxa"/>
            <w:shd w:val="clear" w:color="auto" w:fill="D9D9D9" w:themeFill="background1" w:themeFillShade="D9"/>
          </w:tcPr>
          <w:p w14:paraId="4F754C9C" w14:textId="77777777" w:rsidR="00FF0E2F" w:rsidRDefault="00E94D7F" w:rsidP="009E0C52">
            <w:pPr>
              <w:pStyle w:val="BodyTextIndent"/>
              <w:spacing w:line="240" w:lineRule="auto"/>
              <w:ind w:left="0"/>
              <w:jc w:val="both"/>
              <w:rPr>
                <w:rFonts w:ascii="Futura Bk BT" w:hAnsi="Futura Bk BT"/>
                <w:bCs/>
              </w:rPr>
            </w:pPr>
            <w:r>
              <w:rPr>
                <w:rFonts w:ascii="Futura Md BT" w:hAnsi="Futura Md BT"/>
                <w:b/>
                <w:bCs/>
              </w:rPr>
              <w:t>Schedule Ref</w:t>
            </w:r>
          </w:p>
        </w:tc>
      </w:tr>
      <w:tr w:rsidR="00FF0E2F" w:rsidRPr="00783366" w14:paraId="671CF092" w14:textId="77777777" w:rsidTr="009E0C52">
        <w:tc>
          <w:tcPr>
            <w:tcW w:w="863" w:type="dxa"/>
          </w:tcPr>
          <w:p w14:paraId="0BDD25F1" w14:textId="77777777" w:rsidR="00FF0E2F" w:rsidRPr="00EF35C4" w:rsidRDefault="00FF0E2F" w:rsidP="00FF0E2F">
            <w:pPr>
              <w:pStyle w:val="BodyTextIndent"/>
              <w:ind w:left="0"/>
              <w:rPr>
                <w:rFonts w:ascii="Futura Md BT" w:hAnsi="Futura Md BT"/>
                <w:b/>
                <w:bCs/>
              </w:rPr>
            </w:pPr>
            <w:r>
              <w:rPr>
                <w:rFonts w:ascii="Futura Md BT" w:hAnsi="Futura Md BT"/>
                <w:b/>
                <w:bCs/>
              </w:rPr>
              <w:t>PR34</w:t>
            </w:r>
          </w:p>
        </w:tc>
        <w:tc>
          <w:tcPr>
            <w:tcW w:w="3819" w:type="dxa"/>
          </w:tcPr>
          <w:p w14:paraId="2B5321EA" w14:textId="7ED5968A" w:rsidR="00A4607E" w:rsidRDefault="00FF0E2F" w:rsidP="00FF0E2F">
            <w:pPr>
              <w:pStyle w:val="BodyTextIndent"/>
              <w:spacing w:line="240" w:lineRule="auto"/>
              <w:ind w:left="0"/>
              <w:rPr>
                <w:rFonts w:ascii="Futura Bk BT" w:hAnsi="Futura Bk BT" w:cs="Arial"/>
              </w:rPr>
            </w:pPr>
            <w:r>
              <w:rPr>
                <w:rFonts w:ascii="Futura Bk BT" w:hAnsi="Futura Bk BT" w:cs="Arial"/>
              </w:rPr>
              <w:t>A</w:t>
            </w:r>
            <w:r w:rsidRPr="009760C2">
              <w:rPr>
                <w:rFonts w:ascii="Futura Bk BT" w:hAnsi="Futura Bk BT" w:cs="Arial"/>
              </w:rPr>
              <w:t>nn</w:t>
            </w:r>
            <w:r>
              <w:rPr>
                <w:rFonts w:ascii="Futura Bk BT" w:hAnsi="Futura Bk BT" w:cs="Arial"/>
              </w:rPr>
              <w:t xml:space="preserve">ual hay and aftermath cuts.  </w:t>
            </w:r>
            <w:r w:rsidRPr="009760C2">
              <w:rPr>
                <w:rFonts w:ascii="Futura Bk BT" w:hAnsi="Futura Bk BT" w:cs="Arial"/>
              </w:rPr>
              <w:t xml:space="preserve">Cut to </w:t>
            </w:r>
            <w:r>
              <w:rPr>
                <w:rFonts w:ascii="Futura Bk BT" w:hAnsi="Futura Bk BT" w:cs="Arial"/>
              </w:rPr>
              <w:t xml:space="preserve">approx. </w:t>
            </w:r>
            <w:r w:rsidRPr="009760C2">
              <w:rPr>
                <w:rFonts w:ascii="Futura Bk BT" w:hAnsi="Futura Bk BT" w:cs="Arial"/>
              </w:rPr>
              <w:t xml:space="preserve">5cm, during period of consistent warm dry weather.  Allow the cuttings to dry for a few days, </w:t>
            </w:r>
          </w:p>
          <w:p w14:paraId="3E05421A" w14:textId="34CCAE9A" w:rsidR="00FF0E2F" w:rsidRDefault="00FF0E2F" w:rsidP="00FF0E2F">
            <w:pPr>
              <w:pStyle w:val="BodyTextIndent"/>
              <w:spacing w:line="240" w:lineRule="auto"/>
              <w:ind w:left="0"/>
              <w:rPr>
                <w:rFonts w:ascii="Futura Bk BT" w:hAnsi="Futura Bk BT" w:cs="Arial"/>
              </w:rPr>
            </w:pPr>
            <w:r w:rsidRPr="009760C2">
              <w:rPr>
                <w:rFonts w:ascii="Futura Bk BT" w:hAnsi="Futura Bk BT" w:cs="Arial"/>
              </w:rPr>
              <w:t xml:space="preserve">turning cuttings once.  </w:t>
            </w:r>
            <w:r>
              <w:rPr>
                <w:rFonts w:ascii="Futura Bk BT" w:hAnsi="Futura Bk BT" w:cs="Arial"/>
              </w:rPr>
              <w:t>R</w:t>
            </w:r>
            <w:r w:rsidRPr="009760C2">
              <w:rPr>
                <w:rFonts w:ascii="Futura Bk BT" w:hAnsi="Futura Bk BT" w:cs="Arial"/>
              </w:rPr>
              <w:t xml:space="preserve">emove arisings, </w:t>
            </w:r>
            <w:r>
              <w:rPr>
                <w:rFonts w:ascii="Futura Bk BT" w:hAnsi="Futura Bk BT" w:cs="Arial"/>
              </w:rPr>
              <w:t>by</w:t>
            </w:r>
            <w:r w:rsidRPr="009760C2">
              <w:rPr>
                <w:rFonts w:ascii="Futura Bk BT" w:hAnsi="Futura Bk BT" w:cs="Arial"/>
              </w:rPr>
              <w:t xml:space="preserve"> baling for hay or </w:t>
            </w:r>
            <w:r>
              <w:rPr>
                <w:rFonts w:ascii="Futura Bk BT" w:hAnsi="Futura Bk BT" w:cs="Arial"/>
              </w:rPr>
              <w:t xml:space="preserve">to </w:t>
            </w:r>
            <w:r w:rsidRPr="009760C2">
              <w:rPr>
                <w:rFonts w:ascii="Futura Bk BT" w:hAnsi="Futura Bk BT" w:cs="Arial"/>
              </w:rPr>
              <w:t xml:space="preserve">compost off-site.  </w:t>
            </w:r>
          </w:p>
          <w:p w14:paraId="0415767F" w14:textId="62E4EE33" w:rsidR="00FF0E2F" w:rsidRDefault="00FF0E2F" w:rsidP="00FF0E2F">
            <w:pPr>
              <w:pStyle w:val="BodyTextIndent"/>
              <w:spacing w:line="240" w:lineRule="auto"/>
              <w:ind w:left="0"/>
              <w:rPr>
                <w:rFonts w:ascii="Futura Bk BT" w:hAnsi="Futura Bk BT" w:cs="Arial"/>
              </w:rPr>
            </w:pPr>
            <w:r>
              <w:rPr>
                <w:rFonts w:ascii="Futura Bk BT" w:hAnsi="Futura Bk BT" w:cs="Arial"/>
              </w:rPr>
              <w:t>Aftermath c</w:t>
            </w:r>
            <w:r w:rsidRPr="009760C2">
              <w:rPr>
                <w:rFonts w:ascii="Futura Bk BT" w:hAnsi="Futura Bk BT" w:cs="Arial"/>
              </w:rPr>
              <w:t xml:space="preserve">ut </w:t>
            </w:r>
            <w:r>
              <w:rPr>
                <w:rFonts w:ascii="Futura Bk BT" w:hAnsi="Futura Bk BT" w:cs="Arial"/>
              </w:rPr>
              <w:t xml:space="preserve">- </w:t>
            </w:r>
            <w:r w:rsidRPr="009760C2">
              <w:rPr>
                <w:rFonts w:ascii="Futura Bk BT" w:hAnsi="Futura Bk BT" w:cs="Arial"/>
              </w:rPr>
              <w:t>remove arisings.</w:t>
            </w:r>
          </w:p>
          <w:p w14:paraId="6AC5B815" w14:textId="73E1FF0F" w:rsidR="00A4607E" w:rsidRDefault="00A4607E" w:rsidP="00FF0E2F">
            <w:pPr>
              <w:pStyle w:val="BodyTextIndent"/>
              <w:spacing w:line="240" w:lineRule="auto"/>
              <w:ind w:left="0"/>
              <w:rPr>
                <w:rFonts w:ascii="Futura Bk BT" w:hAnsi="Futura Bk BT"/>
                <w:b/>
                <w:bCs/>
              </w:rPr>
            </w:pPr>
          </w:p>
        </w:tc>
        <w:tc>
          <w:tcPr>
            <w:tcW w:w="1699" w:type="dxa"/>
          </w:tcPr>
          <w:p w14:paraId="3E33F943" w14:textId="77777777" w:rsidR="00FF0E2F" w:rsidRDefault="00FF0E2F" w:rsidP="00FF0E2F">
            <w:pPr>
              <w:pStyle w:val="BodyTextIndent"/>
              <w:spacing w:line="240" w:lineRule="auto"/>
              <w:ind w:left="0"/>
              <w:rPr>
                <w:rFonts w:ascii="Futura Bk BT" w:hAnsi="Futura Bk BT" w:cs="Arial"/>
              </w:rPr>
            </w:pPr>
            <w:r>
              <w:rPr>
                <w:rFonts w:ascii="Futura Bk BT" w:hAnsi="Futura Bk BT" w:cs="Arial"/>
              </w:rPr>
              <w:t>M</w:t>
            </w:r>
            <w:r w:rsidRPr="009760C2">
              <w:rPr>
                <w:rFonts w:ascii="Futura Bk BT" w:hAnsi="Futura Bk BT" w:cs="Arial"/>
              </w:rPr>
              <w:t>id-August (to avoid the hare and bird-breeding seasons)</w:t>
            </w:r>
          </w:p>
          <w:p w14:paraId="6AEE4E16" w14:textId="77777777" w:rsidR="00FF0E2F" w:rsidRDefault="00FF0E2F" w:rsidP="00FF0E2F">
            <w:pPr>
              <w:pStyle w:val="BodyTextIndent"/>
              <w:spacing w:line="240" w:lineRule="auto"/>
              <w:ind w:left="0"/>
              <w:rPr>
                <w:rFonts w:ascii="Futura Bk BT" w:hAnsi="Futura Bk BT" w:cs="Arial"/>
              </w:rPr>
            </w:pPr>
          </w:p>
          <w:p w14:paraId="53369E86" w14:textId="77777777" w:rsidR="00FF0E2F" w:rsidRDefault="00FF0E2F" w:rsidP="00FF0E2F">
            <w:pPr>
              <w:pStyle w:val="BodyTextIndent"/>
              <w:spacing w:line="240" w:lineRule="auto"/>
              <w:ind w:left="0"/>
              <w:rPr>
                <w:rFonts w:ascii="Futura Bk BT" w:hAnsi="Futura Bk BT"/>
                <w:b/>
                <w:bCs/>
              </w:rPr>
            </w:pPr>
            <w:r>
              <w:rPr>
                <w:rFonts w:ascii="Futura Bk BT" w:hAnsi="Futura Bk BT" w:cs="Arial"/>
              </w:rPr>
              <w:t>2</w:t>
            </w:r>
            <w:r w:rsidRPr="00B964A9">
              <w:rPr>
                <w:rFonts w:ascii="Futura Bk BT" w:hAnsi="Futura Bk BT" w:cs="Arial"/>
                <w:vertAlign w:val="superscript"/>
              </w:rPr>
              <w:t>nd</w:t>
            </w:r>
            <w:r>
              <w:rPr>
                <w:rFonts w:ascii="Futura Bk BT" w:hAnsi="Futura Bk BT" w:cs="Arial"/>
              </w:rPr>
              <w:t>cut late September</w:t>
            </w:r>
          </w:p>
        </w:tc>
        <w:tc>
          <w:tcPr>
            <w:tcW w:w="1558" w:type="dxa"/>
          </w:tcPr>
          <w:p w14:paraId="716C5052" w14:textId="2745E7FB" w:rsidR="00FF0E2F" w:rsidRPr="00783366" w:rsidRDefault="00CD189E" w:rsidP="009E0C52">
            <w:pPr>
              <w:pStyle w:val="BodyTextIndent"/>
              <w:spacing w:line="240" w:lineRule="auto"/>
              <w:ind w:left="0"/>
              <w:rPr>
                <w:rFonts w:ascii="Futura Bk BT" w:hAnsi="Futura Bk BT"/>
                <w:bCs/>
              </w:rPr>
            </w:pPr>
            <w:r>
              <w:rPr>
                <w:rFonts w:ascii="Futura Bk BT" w:hAnsi="Futura Bk BT"/>
                <w:bCs/>
              </w:rPr>
              <w:t>A</w:t>
            </w:r>
            <w:r w:rsidR="00F84E24">
              <w:rPr>
                <w:rFonts w:ascii="Futura Bk BT" w:hAnsi="Futura Bk BT"/>
                <w:bCs/>
              </w:rPr>
              <w:t>RC</w:t>
            </w:r>
            <w:r w:rsidR="00FF0E2F" w:rsidRPr="00783366">
              <w:rPr>
                <w:rFonts w:ascii="Futura Bk BT" w:hAnsi="Futura Bk BT"/>
                <w:bCs/>
              </w:rPr>
              <w:t xml:space="preserve"> / Mineral Operator / Trust</w:t>
            </w:r>
          </w:p>
        </w:tc>
        <w:tc>
          <w:tcPr>
            <w:tcW w:w="1224" w:type="dxa"/>
          </w:tcPr>
          <w:p w14:paraId="63524B3B" w14:textId="577B32EA" w:rsidR="00FF0E2F" w:rsidRPr="00783366" w:rsidRDefault="00FF0E2F" w:rsidP="00FF0E2F">
            <w:pPr>
              <w:pStyle w:val="BodyTextIndent"/>
              <w:ind w:left="0"/>
              <w:jc w:val="both"/>
              <w:rPr>
                <w:rFonts w:ascii="Futura Bk BT" w:hAnsi="Futura Bk BT"/>
                <w:bCs/>
              </w:rPr>
            </w:pPr>
          </w:p>
        </w:tc>
      </w:tr>
      <w:tr w:rsidR="00FF0E2F" w:rsidRPr="00783366" w14:paraId="49905FB3" w14:textId="77777777" w:rsidTr="009E0C52">
        <w:tc>
          <w:tcPr>
            <w:tcW w:w="863" w:type="dxa"/>
          </w:tcPr>
          <w:p w14:paraId="5C45FE95" w14:textId="77777777" w:rsidR="00FF0E2F" w:rsidRDefault="00FF0E2F" w:rsidP="00FF0E2F">
            <w:pPr>
              <w:pStyle w:val="BodyTextIndent"/>
              <w:ind w:left="0"/>
              <w:rPr>
                <w:rFonts w:ascii="Futura Md BT" w:hAnsi="Futura Md BT"/>
                <w:b/>
                <w:bCs/>
              </w:rPr>
            </w:pPr>
            <w:r w:rsidRPr="00EF35C4">
              <w:rPr>
                <w:rFonts w:ascii="Futura Md BT" w:hAnsi="Futura Md BT"/>
                <w:b/>
                <w:bCs/>
              </w:rPr>
              <w:t>PR</w:t>
            </w:r>
            <w:r>
              <w:rPr>
                <w:rFonts w:ascii="Futura Md BT" w:hAnsi="Futura Md BT"/>
                <w:b/>
                <w:bCs/>
              </w:rPr>
              <w:t>35</w:t>
            </w:r>
          </w:p>
        </w:tc>
        <w:tc>
          <w:tcPr>
            <w:tcW w:w="3819" w:type="dxa"/>
          </w:tcPr>
          <w:p w14:paraId="106418D0" w14:textId="039302C2" w:rsidR="00A4607E" w:rsidRDefault="00FF0E2F">
            <w:pPr>
              <w:pStyle w:val="BodyTextIndent"/>
              <w:spacing w:line="240" w:lineRule="auto"/>
              <w:ind w:left="0"/>
              <w:rPr>
                <w:rFonts w:ascii="Futura Bk BT" w:hAnsi="Futura Bk BT" w:cs="Arial"/>
              </w:rPr>
            </w:pPr>
            <w:r>
              <w:rPr>
                <w:rFonts w:ascii="Futura Bk BT" w:hAnsi="Futura Bk BT" w:cs="Arial"/>
              </w:rPr>
              <w:t>A</w:t>
            </w:r>
            <w:r w:rsidRPr="009760C2">
              <w:rPr>
                <w:rFonts w:ascii="Futura Bk BT" w:hAnsi="Futura Bk BT" w:cs="Arial"/>
              </w:rPr>
              <w:t>nn</w:t>
            </w:r>
            <w:r>
              <w:rPr>
                <w:rFonts w:ascii="Futura Bk BT" w:hAnsi="Futura Bk BT" w:cs="Arial"/>
              </w:rPr>
              <w:t xml:space="preserve">ual hay cut - no aftermath – as above – no second cut.  </w:t>
            </w:r>
          </w:p>
          <w:p w14:paraId="04448967" w14:textId="3FE1629F" w:rsidR="00FF0E2F" w:rsidRDefault="00FF0E2F">
            <w:pPr>
              <w:pStyle w:val="BodyTextIndent"/>
              <w:spacing w:line="240" w:lineRule="auto"/>
              <w:ind w:left="0"/>
              <w:rPr>
                <w:rFonts w:ascii="Futura Bk BT" w:hAnsi="Futura Bk BT" w:cs="Arial"/>
              </w:rPr>
            </w:pPr>
            <w:r w:rsidRPr="009760C2">
              <w:rPr>
                <w:rFonts w:ascii="Futura Bk BT" w:hAnsi="Futura Bk BT" w:cs="Arial"/>
              </w:rPr>
              <w:t xml:space="preserve"> </w:t>
            </w:r>
          </w:p>
        </w:tc>
        <w:tc>
          <w:tcPr>
            <w:tcW w:w="1699" w:type="dxa"/>
          </w:tcPr>
          <w:p w14:paraId="5457DDC7" w14:textId="77777777" w:rsidR="00FF0E2F" w:rsidRDefault="00FF0E2F" w:rsidP="00FF0E2F">
            <w:pPr>
              <w:pStyle w:val="BodyTextIndent"/>
              <w:spacing w:line="240" w:lineRule="auto"/>
              <w:ind w:left="0"/>
              <w:rPr>
                <w:rFonts w:ascii="Futura Bk BT" w:hAnsi="Futura Bk BT" w:cs="Arial"/>
              </w:rPr>
            </w:pPr>
            <w:r>
              <w:rPr>
                <w:rFonts w:ascii="Futura Bk BT" w:hAnsi="Futura Bk BT" w:cs="Arial"/>
              </w:rPr>
              <w:t>M</w:t>
            </w:r>
            <w:r w:rsidRPr="009760C2">
              <w:rPr>
                <w:rFonts w:ascii="Futura Bk BT" w:hAnsi="Futura Bk BT" w:cs="Arial"/>
              </w:rPr>
              <w:t xml:space="preserve">id-August </w:t>
            </w:r>
          </w:p>
        </w:tc>
        <w:tc>
          <w:tcPr>
            <w:tcW w:w="1558" w:type="dxa"/>
          </w:tcPr>
          <w:p w14:paraId="49E3FF52" w14:textId="2F46078E" w:rsidR="00FF0E2F" w:rsidRPr="00783366" w:rsidRDefault="009E574D" w:rsidP="00FF0E2F">
            <w:pPr>
              <w:pStyle w:val="BodyTextIndent"/>
              <w:ind w:left="0"/>
              <w:rPr>
                <w:rFonts w:ascii="Futura Bk BT" w:hAnsi="Futura Bk BT"/>
                <w:bCs/>
              </w:rPr>
            </w:pPr>
            <w:r>
              <w:rPr>
                <w:rFonts w:ascii="Futura Bk BT" w:hAnsi="Futura Bk BT"/>
                <w:bCs/>
              </w:rPr>
              <w:t>?</w:t>
            </w:r>
          </w:p>
        </w:tc>
        <w:tc>
          <w:tcPr>
            <w:tcW w:w="1224" w:type="dxa"/>
          </w:tcPr>
          <w:p w14:paraId="4AC6D96F" w14:textId="2C5D0DCE" w:rsidR="00FF0E2F" w:rsidRDefault="00FF0E2F" w:rsidP="00FF0E2F">
            <w:pPr>
              <w:pStyle w:val="BodyTextIndent"/>
              <w:ind w:left="0"/>
              <w:jc w:val="both"/>
              <w:rPr>
                <w:rFonts w:ascii="Futura Bk BT" w:hAnsi="Futura Bk BT"/>
                <w:bCs/>
              </w:rPr>
            </w:pPr>
          </w:p>
        </w:tc>
      </w:tr>
      <w:tr w:rsidR="00FF0E2F" w:rsidRPr="00783366" w14:paraId="0568B351" w14:textId="77777777" w:rsidTr="009E0C52">
        <w:tc>
          <w:tcPr>
            <w:tcW w:w="863" w:type="dxa"/>
          </w:tcPr>
          <w:p w14:paraId="42B430D7" w14:textId="77777777" w:rsidR="00FF0E2F" w:rsidRPr="00EF35C4" w:rsidRDefault="00FF0E2F" w:rsidP="00FF0E2F">
            <w:pPr>
              <w:pStyle w:val="BodyTextIndent"/>
              <w:ind w:left="0"/>
              <w:rPr>
                <w:rFonts w:ascii="Futura Md BT" w:hAnsi="Futura Md BT"/>
                <w:b/>
                <w:bCs/>
              </w:rPr>
            </w:pPr>
            <w:r w:rsidRPr="00EF35C4">
              <w:rPr>
                <w:rFonts w:ascii="Futura Md BT" w:hAnsi="Futura Md BT"/>
                <w:b/>
                <w:bCs/>
              </w:rPr>
              <w:t>PR3</w:t>
            </w:r>
            <w:r>
              <w:rPr>
                <w:rFonts w:ascii="Futura Md BT" w:hAnsi="Futura Md BT"/>
                <w:b/>
                <w:bCs/>
              </w:rPr>
              <w:t>6</w:t>
            </w:r>
          </w:p>
        </w:tc>
        <w:tc>
          <w:tcPr>
            <w:tcW w:w="3819" w:type="dxa"/>
          </w:tcPr>
          <w:p w14:paraId="15C287A4" w14:textId="77777777" w:rsidR="00FF0E2F" w:rsidRDefault="00FF0E2F" w:rsidP="00FF0E2F">
            <w:pPr>
              <w:rPr>
                <w:rFonts w:ascii="Futura Bk BT" w:hAnsi="Futura Bk BT" w:cs="Arial"/>
              </w:rPr>
            </w:pPr>
            <w:r w:rsidRPr="00057DF5">
              <w:rPr>
                <w:rFonts w:ascii="Futura Bk BT" w:hAnsi="Futura Bk BT"/>
                <w:bCs/>
              </w:rPr>
              <w:t xml:space="preserve">Bi annual </w:t>
            </w:r>
            <w:r>
              <w:rPr>
                <w:rFonts w:ascii="Futura Bk BT" w:hAnsi="Futura Bk BT"/>
                <w:bCs/>
              </w:rPr>
              <w:t xml:space="preserve">hay cut </w:t>
            </w:r>
          </w:p>
        </w:tc>
        <w:tc>
          <w:tcPr>
            <w:tcW w:w="1699" w:type="dxa"/>
          </w:tcPr>
          <w:p w14:paraId="62DA68C1" w14:textId="77777777" w:rsidR="00FF0E2F" w:rsidRDefault="00FF0E2F" w:rsidP="00FF0E2F">
            <w:pPr>
              <w:pStyle w:val="BodyTextIndent"/>
              <w:spacing w:line="240" w:lineRule="auto"/>
              <w:ind w:left="0"/>
              <w:rPr>
                <w:rFonts w:ascii="Futura Bk BT" w:hAnsi="Futura Bk BT" w:cs="Arial"/>
              </w:rPr>
            </w:pPr>
            <w:r>
              <w:rPr>
                <w:rFonts w:ascii="Futura Bk BT" w:hAnsi="Futura Bk BT" w:cs="Arial"/>
              </w:rPr>
              <w:t>M</w:t>
            </w:r>
            <w:r w:rsidRPr="009760C2">
              <w:rPr>
                <w:rFonts w:ascii="Futura Bk BT" w:hAnsi="Futura Bk BT" w:cs="Arial"/>
              </w:rPr>
              <w:t>id-August</w:t>
            </w:r>
            <w:r>
              <w:rPr>
                <w:rFonts w:ascii="Futura Bk BT" w:hAnsi="Futura Bk BT" w:cs="Arial"/>
              </w:rPr>
              <w:t xml:space="preserve"> – alternate years</w:t>
            </w:r>
          </w:p>
        </w:tc>
        <w:tc>
          <w:tcPr>
            <w:tcW w:w="1558" w:type="dxa"/>
          </w:tcPr>
          <w:p w14:paraId="6FF1AD92" w14:textId="7EFBF10D" w:rsidR="00FF0E2F" w:rsidRPr="00783366" w:rsidRDefault="009E574D" w:rsidP="00FF0E2F">
            <w:pPr>
              <w:pStyle w:val="BodyTextIndent"/>
              <w:ind w:left="0"/>
              <w:rPr>
                <w:rFonts w:ascii="Futura Bk BT" w:hAnsi="Futura Bk BT"/>
                <w:bCs/>
              </w:rPr>
            </w:pPr>
            <w:r>
              <w:rPr>
                <w:rFonts w:ascii="Futura Bk BT" w:hAnsi="Futura Bk BT"/>
                <w:bCs/>
              </w:rPr>
              <w:t>?</w:t>
            </w:r>
          </w:p>
        </w:tc>
        <w:tc>
          <w:tcPr>
            <w:tcW w:w="1224" w:type="dxa"/>
          </w:tcPr>
          <w:p w14:paraId="259CA4BD" w14:textId="08E766AA" w:rsidR="00FF0E2F" w:rsidRDefault="00FF0E2F" w:rsidP="00FF0E2F">
            <w:pPr>
              <w:pStyle w:val="BodyTextIndent"/>
              <w:ind w:left="0"/>
              <w:jc w:val="both"/>
              <w:rPr>
                <w:rFonts w:ascii="Futura Bk BT" w:hAnsi="Futura Bk BT"/>
                <w:bCs/>
              </w:rPr>
            </w:pPr>
          </w:p>
        </w:tc>
      </w:tr>
      <w:tr w:rsidR="00FF0E2F" w:rsidRPr="00783366" w14:paraId="33B1B9B6" w14:textId="77777777" w:rsidTr="009E0C52">
        <w:tc>
          <w:tcPr>
            <w:tcW w:w="863" w:type="dxa"/>
          </w:tcPr>
          <w:p w14:paraId="1CB3D6F0" w14:textId="77777777" w:rsidR="00FF0E2F" w:rsidRPr="00EF35C4" w:rsidRDefault="00FF0E2F" w:rsidP="00FF0E2F">
            <w:pPr>
              <w:pStyle w:val="BodyTextIndent"/>
              <w:ind w:left="0"/>
              <w:rPr>
                <w:rFonts w:ascii="Futura Md BT" w:hAnsi="Futura Md BT"/>
                <w:b/>
                <w:bCs/>
              </w:rPr>
            </w:pPr>
            <w:r>
              <w:rPr>
                <w:rFonts w:ascii="Futura Md BT" w:hAnsi="Futura Md BT"/>
                <w:b/>
                <w:bCs/>
              </w:rPr>
              <w:t>PR37</w:t>
            </w:r>
          </w:p>
        </w:tc>
        <w:tc>
          <w:tcPr>
            <w:tcW w:w="3819" w:type="dxa"/>
          </w:tcPr>
          <w:p w14:paraId="3A49649E" w14:textId="77777777" w:rsidR="00FF0E2F" w:rsidRPr="00057DF5" w:rsidRDefault="00FF0E2F" w:rsidP="009E0C52">
            <w:pPr>
              <w:jc w:val="both"/>
              <w:rPr>
                <w:rFonts w:ascii="Futura Bk BT" w:hAnsi="Futura Bk BT"/>
                <w:bCs/>
              </w:rPr>
            </w:pPr>
            <w:r w:rsidRPr="009760C2">
              <w:rPr>
                <w:rFonts w:ascii="Futura Bk BT" w:hAnsi="Futura Bk BT" w:cs="Arial"/>
              </w:rPr>
              <w:t>Prior to undertaking</w:t>
            </w:r>
            <w:r>
              <w:rPr>
                <w:rFonts w:ascii="Futura Bk BT" w:hAnsi="Futura Bk BT" w:cs="Arial"/>
              </w:rPr>
              <w:t xml:space="preserve"> hay cut</w:t>
            </w:r>
            <w:r w:rsidRPr="009760C2">
              <w:rPr>
                <w:rFonts w:ascii="Futura Bk BT" w:hAnsi="Futura Bk BT" w:cs="Arial"/>
              </w:rPr>
              <w:t xml:space="preserve"> walk the area to ensure </w:t>
            </w:r>
            <w:r>
              <w:rPr>
                <w:rFonts w:ascii="Futura Bk BT" w:hAnsi="Futura Bk BT" w:cs="Arial"/>
              </w:rPr>
              <w:t>to check for</w:t>
            </w:r>
            <w:r w:rsidRPr="009760C2">
              <w:rPr>
                <w:rFonts w:ascii="Futura Bk BT" w:hAnsi="Futura Bk BT" w:cs="Arial"/>
              </w:rPr>
              <w:t xml:space="preserve"> ground nesting birds</w:t>
            </w:r>
            <w:r>
              <w:rPr>
                <w:rFonts w:ascii="Futura Bk BT" w:hAnsi="Futura Bk BT" w:cs="Arial"/>
              </w:rPr>
              <w:t xml:space="preserve"> and hares</w:t>
            </w:r>
            <w:r w:rsidRPr="009760C2">
              <w:rPr>
                <w:rFonts w:ascii="Futura Bk BT" w:hAnsi="Futura Bk BT" w:cs="Arial"/>
              </w:rPr>
              <w:t>. If nests</w:t>
            </w:r>
            <w:r>
              <w:rPr>
                <w:rFonts w:ascii="Futura Bk BT" w:hAnsi="Futura Bk BT" w:cs="Arial"/>
              </w:rPr>
              <w:t>,</w:t>
            </w:r>
            <w:r w:rsidRPr="009760C2">
              <w:rPr>
                <w:rFonts w:ascii="Futura Bk BT" w:hAnsi="Futura Bk BT" w:cs="Arial"/>
              </w:rPr>
              <w:t xml:space="preserve"> birds with dependent young </w:t>
            </w:r>
            <w:r>
              <w:rPr>
                <w:rFonts w:ascii="Futura Bk BT" w:hAnsi="Futura Bk BT" w:cs="Arial"/>
              </w:rPr>
              <w:t xml:space="preserve">or </w:t>
            </w:r>
            <w:r w:rsidRPr="009760C2">
              <w:rPr>
                <w:rFonts w:ascii="Futura Bk BT" w:hAnsi="Futura Bk BT" w:cs="Arial"/>
              </w:rPr>
              <w:t xml:space="preserve">leverets are located or suspected in the grassland, </w:t>
            </w:r>
            <w:r>
              <w:rPr>
                <w:rFonts w:ascii="Futura Bk BT" w:hAnsi="Futura Bk BT" w:cs="Arial"/>
              </w:rPr>
              <w:t>it should not be cut</w:t>
            </w:r>
            <w:r w:rsidRPr="009760C2">
              <w:rPr>
                <w:rFonts w:ascii="Futura Bk BT" w:hAnsi="Futura Bk BT" w:cs="Arial"/>
              </w:rPr>
              <w:t xml:space="preserve">.  </w:t>
            </w:r>
            <w:r>
              <w:rPr>
                <w:rFonts w:ascii="Futura Bk BT" w:hAnsi="Futura Bk BT" w:cs="Arial"/>
              </w:rPr>
              <w:t>Repeat</w:t>
            </w:r>
            <w:r w:rsidRPr="009760C2">
              <w:rPr>
                <w:rFonts w:ascii="Futura Bk BT" w:hAnsi="Futura Bk BT" w:cs="Arial"/>
              </w:rPr>
              <w:t xml:space="preserve"> survey one week later.</w:t>
            </w:r>
          </w:p>
        </w:tc>
        <w:tc>
          <w:tcPr>
            <w:tcW w:w="1699" w:type="dxa"/>
          </w:tcPr>
          <w:p w14:paraId="2CA5DA6A" w14:textId="77777777" w:rsidR="00FF0E2F" w:rsidRDefault="00FF0E2F" w:rsidP="00FF0E2F">
            <w:pPr>
              <w:pStyle w:val="BodyTextIndent"/>
              <w:spacing w:line="240" w:lineRule="auto"/>
              <w:ind w:left="0"/>
              <w:rPr>
                <w:rFonts w:ascii="Futura Bk BT" w:hAnsi="Futura Bk BT" w:cs="Arial"/>
              </w:rPr>
            </w:pPr>
          </w:p>
        </w:tc>
        <w:tc>
          <w:tcPr>
            <w:tcW w:w="1558" w:type="dxa"/>
          </w:tcPr>
          <w:p w14:paraId="71B8E640" w14:textId="3D7A1975" w:rsidR="00FF0E2F" w:rsidRPr="00783366" w:rsidRDefault="009E574D" w:rsidP="00FF0E2F">
            <w:pPr>
              <w:pStyle w:val="BodyTextIndent"/>
              <w:ind w:left="0"/>
              <w:rPr>
                <w:rFonts w:ascii="Futura Bk BT" w:hAnsi="Futura Bk BT"/>
                <w:bCs/>
              </w:rPr>
            </w:pPr>
            <w:r>
              <w:rPr>
                <w:rFonts w:ascii="Futura Bk BT" w:hAnsi="Futura Bk BT"/>
                <w:bCs/>
              </w:rPr>
              <w:t>?</w:t>
            </w:r>
          </w:p>
        </w:tc>
        <w:tc>
          <w:tcPr>
            <w:tcW w:w="1224" w:type="dxa"/>
          </w:tcPr>
          <w:p w14:paraId="5D662BF8" w14:textId="305A3E88" w:rsidR="00FF0E2F" w:rsidRDefault="00FF0E2F" w:rsidP="00FF0E2F">
            <w:pPr>
              <w:pStyle w:val="BodyTextIndent"/>
              <w:ind w:left="0"/>
              <w:jc w:val="both"/>
              <w:rPr>
                <w:rFonts w:ascii="Futura Bk BT" w:hAnsi="Futura Bk BT"/>
                <w:bCs/>
              </w:rPr>
            </w:pPr>
          </w:p>
        </w:tc>
      </w:tr>
      <w:tr w:rsidR="00FF0E2F" w:rsidRPr="00783366" w14:paraId="49E7A4A2" w14:textId="77777777" w:rsidTr="009E0C52">
        <w:tc>
          <w:tcPr>
            <w:tcW w:w="863" w:type="dxa"/>
          </w:tcPr>
          <w:p w14:paraId="442E552E" w14:textId="77777777" w:rsidR="00FF0E2F" w:rsidRDefault="00FF0E2F" w:rsidP="00FF0E2F">
            <w:pPr>
              <w:pStyle w:val="BodyTextIndent"/>
              <w:ind w:left="0"/>
              <w:rPr>
                <w:rFonts w:ascii="Futura Md BT" w:hAnsi="Futura Md BT"/>
                <w:b/>
                <w:bCs/>
              </w:rPr>
            </w:pPr>
            <w:r w:rsidRPr="00EF35C4">
              <w:rPr>
                <w:rFonts w:ascii="Futura Md BT" w:hAnsi="Futura Md BT"/>
                <w:b/>
                <w:bCs/>
              </w:rPr>
              <w:t>PR</w:t>
            </w:r>
            <w:r>
              <w:rPr>
                <w:rFonts w:ascii="Futura Md BT" w:hAnsi="Futura Md BT"/>
                <w:b/>
                <w:bCs/>
              </w:rPr>
              <w:t>38</w:t>
            </w:r>
          </w:p>
        </w:tc>
        <w:tc>
          <w:tcPr>
            <w:tcW w:w="3819" w:type="dxa"/>
          </w:tcPr>
          <w:p w14:paraId="4086AC4A" w14:textId="77777777" w:rsidR="00FF0E2F" w:rsidRDefault="00FF0E2F" w:rsidP="009E0C52">
            <w:pPr>
              <w:jc w:val="both"/>
              <w:rPr>
                <w:rFonts w:ascii="Futura Bk BT" w:hAnsi="Futura Bk BT"/>
                <w:b/>
                <w:bCs/>
              </w:rPr>
            </w:pPr>
            <w:r w:rsidRPr="009760C2">
              <w:rPr>
                <w:rFonts w:ascii="Futura Bk BT" w:hAnsi="Futura Bk BT" w:cs="Arial"/>
              </w:rPr>
              <w:t xml:space="preserve">In areas of recreational </w:t>
            </w:r>
            <w:r>
              <w:rPr>
                <w:rFonts w:ascii="Futura Bk BT" w:hAnsi="Futura Bk BT" w:cs="Arial"/>
              </w:rPr>
              <w:t xml:space="preserve">grassland cut </w:t>
            </w:r>
            <w:r w:rsidRPr="009760C2">
              <w:rPr>
                <w:rFonts w:ascii="Futura Bk BT" w:hAnsi="Futura Bk BT" w:cs="Arial"/>
              </w:rPr>
              <w:t>grass eight</w:t>
            </w:r>
            <w:r>
              <w:rPr>
                <w:rFonts w:ascii="Futura Bk BT" w:hAnsi="Futura Bk BT" w:cs="Arial"/>
              </w:rPr>
              <w:t xml:space="preserve"> times</w:t>
            </w:r>
            <w:r w:rsidRPr="009760C2">
              <w:rPr>
                <w:rFonts w:ascii="Futura Bk BT" w:hAnsi="Futura Bk BT" w:cs="Arial"/>
              </w:rPr>
              <w:t xml:space="preserve"> each year</w:t>
            </w:r>
            <w:r>
              <w:rPr>
                <w:rFonts w:ascii="Futura Bk BT" w:hAnsi="Futura Bk BT" w:cs="Arial"/>
              </w:rPr>
              <w:t>.  Remove arisings on</w:t>
            </w:r>
            <w:r w:rsidRPr="009760C2">
              <w:rPr>
                <w:rFonts w:ascii="Futura Bk BT" w:hAnsi="Futura Bk BT" w:cs="Arial"/>
              </w:rPr>
              <w:t xml:space="preserve"> each cut.</w:t>
            </w:r>
          </w:p>
          <w:p w14:paraId="098C5FEA" w14:textId="77777777" w:rsidR="00FF0E2F" w:rsidRPr="009760C2" w:rsidRDefault="00FF0E2F" w:rsidP="00FF0E2F">
            <w:pPr>
              <w:jc w:val="both"/>
              <w:rPr>
                <w:rFonts w:ascii="Futura Bk BT" w:hAnsi="Futura Bk BT" w:cs="Arial"/>
              </w:rPr>
            </w:pPr>
          </w:p>
        </w:tc>
        <w:tc>
          <w:tcPr>
            <w:tcW w:w="1699" w:type="dxa"/>
          </w:tcPr>
          <w:p w14:paraId="69483CFE" w14:textId="77777777" w:rsidR="00FF0E2F" w:rsidRDefault="00FF0E2F" w:rsidP="00FF0E2F">
            <w:pPr>
              <w:pStyle w:val="BodyTextIndent"/>
              <w:spacing w:line="240" w:lineRule="auto"/>
              <w:ind w:left="0"/>
              <w:rPr>
                <w:rFonts w:ascii="Futura Bk BT" w:hAnsi="Futura Bk BT" w:cs="Arial"/>
              </w:rPr>
            </w:pPr>
            <w:r w:rsidRPr="009760C2">
              <w:rPr>
                <w:rFonts w:ascii="Futura Bk BT" w:hAnsi="Futura Bk BT" w:cs="Arial"/>
              </w:rPr>
              <w:t>April to October</w:t>
            </w:r>
          </w:p>
        </w:tc>
        <w:tc>
          <w:tcPr>
            <w:tcW w:w="1558" w:type="dxa"/>
          </w:tcPr>
          <w:p w14:paraId="1358C3D4" w14:textId="2973BB4E" w:rsidR="00FF0E2F" w:rsidRPr="00783366" w:rsidRDefault="009E574D" w:rsidP="00FF0E2F">
            <w:pPr>
              <w:pStyle w:val="BodyTextIndent"/>
              <w:ind w:left="0"/>
              <w:rPr>
                <w:rFonts w:ascii="Futura Bk BT" w:hAnsi="Futura Bk BT"/>
                <w:bCs/>
              </w:rPr>
            </w:pPr>
            <w:r>
              <w:rPr>
                <w:rFonts w:ascii="Futura Bk BT" w:hAnsi="Futura Bk BT"/>
                <w:bCs/>
              </w:rPr>
              <w:t>?</w:t>
            </w:r>
          </w:p>
        </w:tc>
        <w:tc>
          <w:tcPr>
            <w:tcW w:w="1224" w:type="dxa"/>
          </w:tcPr>
          <w:p w14:paraId="4F5D508A" w14:textId="6257BD21" w:rsidR="00FF0E2F" w:rsidRDefault="00FF0E2F" w:rsidP="00FF0E2F">
            <w:pPr>
              <w:pStyle w:val="BodyTextIndent"/>
              <w:ind w:left="0"/>
              <w:jc w:val="both"/>
              <w:rPr>
                <w:rFonts w:ascii="Futura Bk BT" w:hAnsi="Futura Bk BT"/>
                <w:bCs/>
              </w:rPr>
            </w:pPr>
          </w:p>
        </w:tc>
      </w:tr>
      <w:tr w:rsidR="00FF0E2F" w:rsidRPr="00783366" w14:paraId="2C1EADB7" w14:textId="77777777" w:rsidTr="009E0C52">
        <w:tc>
          <w:tcPr>
            <w:tcW w:w="9163" w:type="dxa"/>
            <w:gridSpan w:val="5"/>
          </w:tcPr>
          <w:p w14:paraId="56A3C746" w14:textId="77777777" w:rsidR="00FF0E2F" w:rsidRDefault="00FF0E2F" w:rsidP="00FF0E2F">
            <w:pPr>
              <w:pStyle w:val="BodyText3"/>
              <w:spacing w:after="0"/>
              <w:jc w:val="both"/>
              <w:rPr>
                <w:rFonts w:ascii="Futura Md BT" w:hAnsi="Futura Md BT" w:cs="Arial"/>
                <w:b/>
                <w:sz w:val="20"/>
                <w:szCs w:val="20"/>
              </w:rPr>
            </w:pPr>
            <w:r w:rsidRPr="00EF35C4">
              <w:rPr>
                <w:rFonts w:ascii="Futura Md BT" w:hAnsi="Futura Md BT" w:cs="Arial"/>
                <w:b/>
                <w:sz w:val="20"/>
                <w:szCs w:val="20"/>
              </w:rPr>
              <w:t>Note:</w:t>
            </w:r>
          </w:p>
          <w:p w14:paraId="64209BE6" w14:textId="77777777" w:rsidR="00FF0E2F" w:rsidRDefault="00FF0E2F" w:rsidP="009E0C52">
            <w:pPr>
              <w:pStyle w:val="BodyText3"/>
              <w:spacing w:after="0"/>
              <w:jc w:val="both"/>
              <w:rPr>
                <w:rFonts w:ascii="Futura Bk BT" w:hAnsi="Futura Bk BT" w:cs="Arial"/>
                <w:sz w:val="20"/>
                <w:szCs w:val="20"/>
              </w:rPr>
            </w:pPr>
            <w:r>
              <w:rPr>
                <w:rFonts w:ascii="Futura Bk BT" w:hAnsi="Futura Bk BT" w:cs="Arial"/>
                <w:sz w:val="20"/>
                <w:szCs w:val="20"/>
              </w:rPr>
              <w:t>Biennial hay-cut in</w:t>
            </w:r>
            <w:r w:rsidRPr="00367320">
              <w:rPr>
                <w:rFonts w:ascii="Futura Bk BT" w:hAnsi="Futura Bk BT" w:cs="Arial"/>
                <w:sz w:val="20"/>
                <w:szCs w:val="20"/>
              </w:rPr>
              <w:t xml:space="preserve"> some areas and not undertaking an aftermath cut in others to create tussocky grassland of value to field voles in particular.  These are a valuable prey for owls and raptors.  However, the grasslands cut </w:t>
            </w:r>
            <w:r>
              <w:rPr>
                <w:rFonts w:ascii="Futura Bk BT" w:hAnsi="Futura Bk BT" w:cs="Arial"/>
                <w:sz w:val="20"/>
                <w:szCs w:val="20"/>
              </w:rPr>
              <w:t xml:space="preserve">for </w:t>
            </w:r>
            <w:r w:rsidRPr="00367320">
              <w:rPr>
                <w:rFonts w:ascii="Futura Bk BT" w:hAnsi="Futura Bk BT" w:cs="Arial"/>
                <w:sz w:val="20"/>
                <w:szCs w:val="20"/>
              </w:rPr>
              <w:t xml:space="preserve">growth of young grass shoots </w:t>
            </w:r>
            <w:r>
              <w:rPr>
                <w:rFonts w:ascii="Futura Bk BT" w:hAnsi="Futura Bk BT" w:cs="Arial"/>
                <w:sz w:val="20"/>
                <w:szCs w:val="20"/>
              </w:rPr>
              <w:t xml:space="preserve">are </w:t>
            </w:r>
            <w:r w:rsidRPr="00367320">
              <w:rPr>
                <w:rFonts w:ascii="Futura Bk BT" w:hAnsi="Futura Bk BT" w:cs="Arial"/>
                <w:sz w:val="20"/>
                <w:szCs w:val="20"/>
              </w:rPr>
              <w:t xml:space="preserve">of value to voles and therefore </w:t>
            </w:r>
            <w:r>
              <w:rPr>
                <w:rFonts w:ascii="Futura Bk BT" w:hAnsi="Futura Bk BT" w:cs="Arial"/>
                <w:sz w:val="20"/>
                <w:szCs w:val="20"/>
              </w:rPr>
              <w:t xml:space="preserve">helpful if all </w:t>
            </w:r>
            <w:r w:rsidRPr="00367320">
              <w:rPr>
                <w:rFonts w:ascii="Futura Bk BT" w:hAnsi="Futura Bk BT" w:cs="Arial"/>
                <w:sz w:val="20"/>
                <w:szCs w:val="20"/>
              </w:rPr>
              <w:t>grassland is cut at least once every two years.</w:t>
            </w:r>
          </w:p>
          <w:p w14:paraId="5209ADBB" w14:textId="77777777" w:rsidR="00FF0E2F" w:rsidRDefault="00FF0E2F" w:rsidP="009E0C52">
            <w:pPr>
              <w:pStyle w:val="BodyText3"/>
              <w:spacing w:after="0"/>
              <w:jc w:val="both"/>
              <w:rPr>
                <w:rFonts w:ascii="Futura Bk BT" w:hAnsi="Futura Bk BT"/>
                <w:sz w:val="20"/>
                <w:szCs w:val="20"/>
              </w:rPr>
            </w:pPr>
            <w:r>
              <w:rPr>
                <w:rFonts w:ascii="Futura Bk BT" w:hAnsi="Futura Bk BT" w:cs="Arial"/>
                <w:sz w:val="20"/>
                <w:szCs w:val="20"/>
              </w:rPr>
              <w:t>D</w:t>
            </w:r>
            <w:r w:rsidRPr="00367320">
              <w:rPr>
                <w:rFonts w:ascii="Futura Bk BT" w:hAnsi="Futura Bk BT" w:cs="Arial"/>
                <w:sz w:val="20"/>
                <w:szCs w:val="20"/>
              </w:rPr>
              <w:t>elaying hay-cut</w:t>
            </w:r>
            <w:r>
              <w:rPr>
                <w:rFonts w:ascii="Futura Bk BT" w:hAnsi="Futura Bk BT" w:cs="Arial"/>
                <w:sz w:val="20"/>
                <w:szCs w:val="20"/>
              </w:rPr>
              <w:t>s</w:t>
            </w:r>
            <w:r w:rsidRPr="00367320">
              <w:rPr>
                <w:rFonts w:ascii="Futura Bk BT" w:hAnsi="Futura Bk BT" w:cs="Arial"/>
                <w:sz w:val="20"/>
                <w:szCs w:val="20"/>
              </w:rPr>
              <w:t xml:space="preserve"> until late August </w:t>
            </w:r>
            <w:r>
              <w:rPr>
                <w:rFonts w:ascii="Futura Bk BT" w:hAnsi="Futura Bk BT" w:cs="Arial"/>
                <w:sz w:val="20"/>
                <w:szCs w:val="20"/>
              </w:rPr>
              <w:t xml:space="preserve">allows </w:t>
            </w:r>
            <w:r w:rsidRPr="00367320">
              <w:rPr>
                <w:rFonts w:ascii="Futura Bk BT" w:hAnsi="Futura Bk BT" w:cs="Arial"/>
                <w:sz w:val="20"/>
                <w:szCs w:val="20"/>
              </w:rPr>
              <w:t xml:space="preserve">ground-nesting birds to continue breeding.  Public access to be encouraged along relatively restricted network of paths </w:t>
            </w:r>
            <w:r>
              <w:rPr>
                <w:rFonts w:ascii="Futura Bk BT" w:hAnsi="Futura Bk BT" w:cs="Arial"/>
                <w:sz w:val="20"/>
                <w:szCs w:val="20"/>
              </w:rPr>
              <w:t xml:space="preserve">to ensure </w:t>
            </w:r>
            <w:r w:rsidRPr="00367320">
              <w:rPr>
                <w:rFonts w:ascii="Futura Bk BT" w:hAnsi="Futura Bk BT" w:cs="Arial"/>
                <w:sz w:val="20"/>
                <w:szCs w:val="20"/>
              </w:rPr>
              <w:t>nesting birds</w:t>
            </w:r>
            <w:r>
              <w:rPr>
                <w:rFonts w:ascii="Futura Bk BT" w:hAnsi="Futura Bk BT" w:cs="Arial"/>
                <w:sz w:val="20"/>
                <w:szCs w:val="20"/>
              </w:rPr>
              <w:t xml:space="preserve"> and Brown Hares</w:t>
            </w:r>
            <w:r w:rsidRPr="00367320">
              <w:rPr>
                <w:rFonts w:ascii="Futura Bk BT" w:hAnsi="Futura Bk BT" w:cs="Arial"/>
                <w:sz w:val="20"/>
                <w:szCs w:val="20"/>
              </w:rPr>
              <w:t xml:space="preserve"> </w:t>
            </w:r>
            <w:r>
              <w:rPr>
                <w:rFonts w:ascii="Futura Bk BT" w:hAnsi="Futura Bk BT" w:cs="Arial"/>
                <w:sz w:val="20"/>
                <w:szCs w:val="20"/>
              </w:rPr>
              <w:t xml:space="preserve">are </w:t>
            </w:r>
            <w:r w:rsidRPr="00367320">
              <w:rPr>
                <w:rFonts w:ascii="Futura Bk BT" w:hAnsi="Futura Bk BT" w:cs="Arial"/>
                <w:sz w:val="20"/>
                <w:szCs w:val="20"/>
              </w:rPr>
              <w:t xml:space="preserve">less disturbed by people and dogs.  </w:t>
            </w:r>
          </w:p>
          <w:p w14:paraId="585ABD58" w14:textId="77777777" w:rsidR="00FF0E2F" w:rsidRDefault="00FF0E2F" w:rsidP="009E0C52">
            <w:pPr>
              <w:pStyle w:val="BodyTextIndent"/>
              <w:spacing w:line="240" w:lineRule="auto"/>
              <w:ind w:left="0"/>
              <w:jc w:val="both"/>
              <w:rPr>
                <w:rFonts w:ascii="Futura Bk BT" w:hAnsi="Futura Bk BT"/>
                <w:bCs/>
              </w:rPr>
            </w:pPr>
            <w:r w:rsidRPr="003161E8">
              <w:rPr>
                <w:rFonts w:ascii="Futura Bk BT" w:hAnsi="Futura Bk BT" w:cs="Arial"/>
                <w:szCs w:val="20"/>
              </w:rPr>
              <w:t xml:space="preserve">In addition, stock-fencing installed around woodlands </w:t>
            </w:r>
            <w:r>
              <w:rPr>
                <w:rFonts w:ascii="Futura Bk BT" w:hAnsi="Futura Bk BT" w:cs="Arial"/>
                <w:szCs w:val="20"/>
              </w:rPr>
              <w:t xml:space="preserve">edges </w:t>
            </w:r>
            <w:r w:rsidRPr="003161E8">
              <w:rPr>
                <w:rFonts w:ascii="Futura Bk BT" w:hAnsi="Futura Bk BT" w:cs="Arial"/>
                <w:szCs w:val="20"/>
              </w:rPr>
              <w:t>and grassland ensure hares have somewhere safe retreat</w:t>
            </w:r>
            <w:r>
              <w:rPr>
                <w:rFonts w:ascii="Futura Bk BT" w:hAnsi="Futura Bk BT" w:cs="Arial"/>
                <w:szCs w:val="20"/>
              </w:rPr>
              <w:t>s</w:t>
            </w:r>
            <w:r w:rsidRPr="003161E8">
              <w:rPr>
                <w:rFonts w:ascii="Futura Bk BT" w:hAnsi="Futura Bk BT" w:cs="Arial"/>
                <w:szCs w:val="20"/>
              </w:rPr>
              <w:t xml:space="preserve"> if disturbed by people and dogs.</w:t>
            </w:r>
          </w:p>
        </w:tc>
      </w:tr>
      <w:tr w:rsidR="00FF0E2F" w:rsidRPr="00783366" w14:paraId="1422A3F6" w14:textId="77777777" w:rsidTr="009E0C52">
        <w:tc>
          <w:tcPr>
            <w:tcW w:w="863" w:type="dxa"/>
          </w:tcPr>
          <w:p w14:paraId="2FFB09AB" w14:textId="77777777" w:rsidR="00FF0E2F" w:rsidRPr="00EF35C4" w:rsidRDefault="00FF0E2F" w:rsidP="00FF0E2F">
            <w:pPr>
              <w:pStyle w:val="BodyTextIndent"/>
              <w:ind w:left="0"/>
              <w:rPr>
                <w:rFonts w:ascii="Futura Md BT" w:hAnsi="Futura Md BT"/>
                <w:b/>
                <w:bCs/>
              </w:rPr>
            </w:pPr>
          </w:p>
        </w:tc>
        <w:tc>
          <w:tcPr>
            <w:tcW w:w="3819" w:type="dxa"/>
          </w:tcPr>
          <w:p w14:paraId="4CAEA3D6" w14:textId="77777777" w:rsidR="00FF0E2F" w:rsidRPr="009E0C52" w:rsidRDefault="00FF0E2F" w:rsidP="00FF0E2F">
            <w:pPr>
              <w:jc w:val="both"/>
              <w:rPr>
                <w:rFonts w:ascii="Futura Md BT" w:hAnsi="Futura Md BT" w:cs="Arial"/>
                <w:b/>
              </w:rPr>
            </w:pPr>
            <w:r w:rsidRPr="009E0C52">
              <w:rPr>
                <w:rFonts w:ascii="Futura Md BT" w:hAnsi="Futura Md BT" w:cs="Arial"/>
                <w:b/>
              </w:rPr>
              <w:t>Grazing</w:t>
            </w:r>
          </w:p>
        </w:tc>
        <w:tc>
          <w:tcPr>
            <w:tcW w:w="1699" w:type="dxa"/>
          </w:tcPr>
          <w:p w14:paraId="62D023DA" w14:textId="77777777" w:rsidR="00FF0E2F" w:rsidRPr="009760C2" w:rsidRDefault="00FF0E2F" w:rsidP="00FF0E2F">
            <w:pPr>
              <w:pStyle w:val="BodyTextIndent"/>
              <w:spacing w:line="240" w:lineRule="auto"/>
              <w:ind w:left="0"/>
              <w:rPr>
                <w:rFonts w:ascii="Futura Bk BT" w:hAnsi="Futura Bk BT" w:cs="Arial"/>
              </w:rPr>
            </w:pPr>
          </w:p>
        </w:tc>
        <w:tc>
          <w:tcPr>
            <w:tcW w:w="1558" w:type="dxa"/>
          </w:tcPr>
          <w:p w14:paraId="65FC5D9A" w14:textId="77777777" w:rsidR="00FF0E2F" w:rsidRPr="00783366" w:rsidRDefault="00FF0E2F" w:rsidP="00FF0E2F">
            <w:pPr>
              <w:pStyle w:val="BodyTextIndent"/>
              <w:ind w:left="0"/>
              <w:rPr>
                <w:rFonts w:ascii="Futura Bk BT" w:hAnsi="Futura Bk BT"/>
                <w:bCs/>
              </w:rPr>
            </w:pPr>
          </w:p>
        </w:tc>
        <w:tc>
          <w:tcPr>
            <w:tcW w:w="1224" w:type="dxa"/>
          </w:tcPr>
          <w:p w14:paraId="1D9FBD01" w14:textId="77777777" w:rsidR="00FF0E2F" w:rsidRDefault="00FF0E2F" w:rsidP="00FF0E2F">
            <w:pPr>
              <w:pStyle w:val="BodyTextIndent"/>
              <w:ind w:left="0"/>
              <w:jc w:val="both"/>
              <w:rPr>
                <w:rFonts w:ascii="Futura Bk BT" w:hAnsi="Futura Bk BT"/>
                <w:bCs/>
              </w:rPr>
            </w:pPr>
          </w:p>
        </w:tc>
      </w:tr>
      <w:tr w:rsidR="00FF0E2F" w:rsidRPr="00783366" w14:paraId="4CD98A84" w14:textId="77777777" w:rsidTr="009E0C52">
        <w:tc>
          <w:tcPr>
            <w:tcW w:w="863" w:type="dxa"/>
          </w:tcPr>
          <w:p w14:paraId="0FF8CA9E" w14:textId="77777777" w:rsidR="00FF0E2F" w:rsidRPr="00EF35C4" w:rsidRDefault="00FF0E2F" w:rsidP="009E0C52">
            <w:pPr>
              <w:pStyle w:val="BodyTextIndent"/>
              <w:spacing w:line="240" w:lineRule="auto"/>
              <w:ind w:left="0"/>
              <w:rPr>
                <w:rFonts w:ascii="Futura Md BT" w:hAnsi="Futura Md BT"/>
                <w:b/>
                <w:bCs/>
              </w:rPr>
            </w:pPr>
            <w:r>
              <w:rPr>
                <w:rFonts w:ascii="Futura Md BT" w:hAnsi="Futura Md BT"/>
                <w:b/>
                <w:bCs/>
              </w:rPr>
              <w:t>PR39</w:t>
            </w:r>
          </w:p>
        </w:tc>
        <w:tc>
          <w:tcPr>
            <w:tcW w:w="3819" w:type="dxa"/>
          </w:tcPr>
          <w:p w14:paraId="5681D65B" w14:textId="3BDF001A" w:rsidR="00332B45" w:rsidRDefault="00FF0E2F" w:rsidP="00FF0E2F">
            <w:pPr>
              <w:pStyle w:val="BodyTextIndent"/>
              <w:spacing w:line="240" w:lineRule="auto"/>
              <w:ind w:left="0"/>
              <w:jc w:val="both"/>
              <w:rPr>
                <w:rFonts w:ascii="Futura Bk BT" w:hAnsi="Futura Bk BT" w:cs="Arial"/>
              </w:rPr>
            </w:pPr>
            <w:r>
              <w:rPr>
                <w:rFonts w:ascii="Futura Bk BT" w:hAnsi="Futura Bk BT" w:cs="Arial"/>
              </w:rPr>
              <w:t>Graze at stocking density</w:t>
            </w:r>
            <w:r w:rsidRPr="009760C2">
              <w:rPr>
                <w:rFonts w:ascii="Futura Bk BT" w:hAnsi="Futura Bk BT" w:cs="Arial"/>
              </w:rPr>
              <w:t xml:space="preserve"> </w:t>
            </w:r>
            <w:r>
              <w:rPr>
                <w:rFonts w:ascii="Futura Bk BT" w:hAnsi="Futura Bk BT" w:cs="Arial"/>
              </w:rPr>
              <w:t xml:space="preserve">approx. </w:t>
            </w:r>
            <w:r w:rsidRPr="009760C2">
              <w:rPr>
                <w:rFonts w:ascii="Futura Bk BT" w:hAnsi="Futura Bk BT" w:cs="Arial"/>
              </w:rPr>
              <w:t xml:space="preserve">2 cattle per hectare per year.  </w:t>
            </w:r>
            <w:r>
              <w:rPr>
                <w:rFonts w:ascii="Futura Bk BT" w:hAnsi="Futura Bk BT" w:cs="Arial"/>
              </w:rPr>
              <w:t xml:space="preserve">Periodically </w:t>
            </w:r>
            <w:r w:rsidRPr="009760C2">
              <w:rPr>
                <w:rFonts w:ascii="Futura Bk BT" w:hAnsi="Futura Bk BT" w:cs="Arial"/>
              </w:rPr>
              <w:t>review the timin</w:t>
            </w:r>
            <w:r>
              <w:rPr>
                <w:rFonts w:ascii="Futura Bk BT" w:hAnsi="Futura Bk BT" w:cs="Arial"/>
              </w:rPr>
              <w:t>g and size of herd. M</w:t>
            </w:r>
            <w:r w:rsidRPr="009760C2">
              <w:rPr>
                <w:rFonts w:ascii="Futura Bk BT" w:hAnsi="Futura Bk BT" w:cs="Arial"/>
              </w:rPr>
              <w:t xml:space="preserve">ore animals </w:t>
            </w:r>
            <w:r>
              <w:rPr>
                <w:rFonts w:ascii="Futura Bk BT" w:hAnsi="Futura Bk BT" w:cs="Arial"/>
              </w:rPr>
              <w:t>may</w:t>
            </w:r>
            <w:r w:rsidRPr="009760C2">
              <w:rPr>
                <w:rFonts w:ascii="Futura Bk BT" w:hAnsi="Futura Bk BT" w:cs="Arial"/>
              </w:rPr>
              <w:t xml:space="preserve"> be used </w:t>
            </w:r>
            <w:r>
              <w:rPr>
                <w:rFonts w:ascii="Futura Bk BT" w:hAnsi="Futura Bk BT" w:cs="Arial"/>
              </w:rPr>
              <w:t xml:space="preserve">for </w:t>
            </w:r>
            <w:r w:rsidRPr="009760C2">
              <w:rPr>
                <w:rFonts w:ascii="Futura Bk BT" w:hAnsi="Futura Bk BT" w:cs="Arial"/>
              </w:rPr>
              <w:t>shorter period</w:t>
            </w:r>
            <w:r>
              <w:rPr>
                <w:rFonts w:ascii="Futura Bk BT" w:hAnsi="Futura Bk BT" w:cs="Arial"/>
              </w:rPr>
              <w:t>s</w:t>
            </w:r>
            <w:r w:rsidRPr="009760C2">
              <w:rPr>
                <w:rFonts w:ascii="Futura Bk BT" w:hAnsi="Futura Bk BT" w:cs="Arial"/>
              </w:rPr>
              <w:t xml:space="preserve">. </w:t>
            </w:r>
          </w:p>
          <w:p w14:paraId="4E093B6C" w14:textId="77777777" w:rsidR="00FF0E2F" w:rsidRDefault="00FF0E2F">
            <w:pPr>
              <w:pStyle w:val="BodyTextIndent"/>
              <w:spacing w:line="240" w:lineRule="auto"/>
              <w:ind w:left="0"/>
              <w:jc w:val="both"/>
              <w:rPr>
                <w:rFonts w:ascii="Futura Bk BT" w:hAnsi="Futura Bk BT" w:cs="Arial"/>
              </w:rPr>
            </w:pPr>
            <w:r w:rsidRPr="009760C2">
              <w:rPr>
                <w:rFonts w:ascii="Futura Bk BT" w:hAnsi="Futura Bk BT" w:cs="Arial"/>
              </w:rPr>
              <w:t xml:space="preserve"> </w:t>
            </w:r>
          </w:p>
          <w:p w14:paraId="53397A52" w14:textId="77777777" w:rsidR="00FF0E2F" w:rsidRDefault="00FF0E2F" w:rsidP="00FF0E2F">
            <w:pPr>
              <w:pStyle w:val="BodyTextIndent"/>
              <w:spacing w:line="240" w:lineRule="auto"/>
              <w:ind w:left="0"/>
              <w:jc w:val="both"/>
              <w:rPr>
                <w:rFonts w:ascii="Futura Bk BT" w:hAnsi="Futura Bk BT" w:cs="Arial"/>
              </w:rPr>
            </w:pPr>
            <w:r w:rsidRPr="009760C2">
              <w:rPr>
                <w:rFonts w:ascii="Futura Bk BT" w:hAnsi="Futura Bk BT" w:cs="Arial"/>
              </w:rPr>
              <w:t xml:space="preserve">Remove </w:t>
            </w:r>
            <w:r>
              <w:rPr>
                <w:rFonts w:ascii="Futura Bk BT" w:hAnsi="Futura Bk BT" w:cs="Arial"/>
              </w:rPr>
              <w:t>or relocate to avoid</w:t>
            </w:r>
            <w:r w:rsidRPr="009760C2">
              <w:rPr>
                <w:rFonts w:ascii="Futura Bk BT" w:hAnsi="Futura Bk BT" w:cs="Arial"/>
              </w:rPr>
              <w:t xml:space="preserve"> </w:t>
            </w:r>
            <w:r>
              <w:rPr>
                <w:rFonts w:ascii="Futura Bk BT" w:hAnsi="Futura Bk BT" w:cs="Arial"/>
              </w:rPr>
              <w:t xml:space="preserve">areas of </w:t>
            </w:r>
            <w:r w:rsidRPr="009760C2">
              <w:rPr>
                <w:rFonts w:ascii="Futura Bk BT" w:hAnsi="Futura Bk BT" w:cs="Arial"/>
              </w:rPr>
              <w:t xml:space="preserve">poached </w:t>
            </w:r>
            <w:r>
              <w:rPr>
                <w:rFonts w:ascii="Futura Bk BT" w:hAnsi="Futura Bk BT" w:cs="Arial"/>
              </w:rPr>
              <w:t xml:space="preserve">sward </w:t>
            </w:r>
            <w:r w:rsidRPr="009760C2">
              <w:rPr>
                <w:rFonts w:ascii="Futura Bk BT" w:hAnsi="Futura Bk BT" w:cs="Arial"/>
              </w:rPr>
              <w:t xml:space="preserve">or if average sward height is </w:t>
            </w:r>
            <w:r>
              <w:rPr>
                <w:rFonts w:ascii="Futura Bk BT" w:hAnsi="Futura Bk BT" w:cs="Arial"/>
              </w:rPr>
              <w:t xml:space="preserve">below </w:t>
            </w:r>
            <w:r w:rsidRPr="009760C2">
              <w:rPr>
                <w:rFonts w:ascii="Futura Bk BT" w:hAnsi="Futura Bk BT" w:cs="Arial"/>
              </w:rPr>
              <w:t xml:space="preserve">5cm.  </w:t>
            </w:r>
            <w:r>
              <w:rPr>
                <w:rFonts w:ascii="Futura Bk BT" w:hAnsi="Futura Bk BT" w:cs="Arial"/>
              </w:rPr>
              <w:t>Limited</w:t>
            </w:r>
            <w:r w:rsidRPr="009760C2">
              <w:rPr>
                <w:rFonts w:ascii="Futura Bk BT" w:hAnsi="Futura Bk BT" w:cs="Arial"/>
              </w:rPr>
              <w:t xml:space="preserve"> poaching around </w:t>
            </w:r>
            <w:r>
              <w:rPr>
                <w:rFonts w:ascii="Futura Bk BT" w:hAnsi="Futura Bk BT" w:cs="Arial"/>
              </w:rPr>
              <w:t xml:space="preserve">wet </w:t>
            </w:r>
            <w:r w:rsidRPr="009760C2">
              <w:rPr>
                <w:rFonts w:ascii="Futura Bk BT" w:hAnsi="Futura Bk BT" w:cs="Arial"/>
              </w:rPr>
              <w:t>scrape</w:t>
            </w:r>
            <w:r>
              <w:rPr>
                <w:rFonts w:ascii="Futura Bk BT" w:hAnsi="Futura Bk BT" w:cs="Arial"/>
              </w:rPr>
              <w:t>s</w:t>
            </w:r>
            <w:r w:rsidRPr="009760C2">
              <w:rPr>
                <w:rFonts w:ascii="Futura Bk BT" w:hAnsi="Futura Bk BT" w:cs="Arial"/>
              </w:rPr>
              <w:t xml:space="preserve"> may be advantageous</w:t>
            </w:r>
            <w:r>
              <w:rPr>
                <w:rFonts w:ascii="Futura Bk BT" w:hAnsi="Futura Bk BT" w:cs="Arial"/>
              </w:rPr>
              <w:t xml:space="preserve"> for biodiversity</w:t>
            </w:r>
            <w:r w:rsidRPr="009760C2">
              <w:rPr>
                <w:rFonts w:ascii="Futura Bk BT" w:hAnsi="Futura Bk BT" w:cs="Arial"/>
              </w:rPr>
              <w:t xml:space="preserve">.  </w:t>
            </w:r>
          </w:p>
          <w:p w14:paraId="5F167EB1" w14:textId="77777777" w:rsidR="00332B45" w:rsidRDefault="00332B45">
            <w:pPr>
              <w:pStyle w:val="BodyTextIndent"/>
              <w:spacing w:line="240" w:lineRule="auto"/>
              <w:ind w:left="0"/>
              <w:jc w:val="both"/>
              <w:rPr>
                <w:rFonts w:ascii="Futura Bk BT" w:hAnsi="Futura Bk BT" w:cs="Arial"/>
              </w:rPr>
            </w:pPr>
          </w:p>
          <w:p w14:paraId="57BD0924" w14:textId="77777777" w:rsidR="00332B45" w:rsidRDefault="00FF0E2F">
            <w:pPr>
              <w:jc w:val="both"/>
              <w:rPr>
                <w:rFonts w:ascii="Futura Bk BT" w:hAnsi="Futura Bk BT" w:cs="Arial"/>
              </w:rPr>
            </w:pPr>
            <w:r w:rsidRPr="009760C2">
              <w:rPr>
                <w:rFonts w:ascii="Futura Bk BT" w:hAnsi="Futura Bk BT" w:cs="Arial"/>
              </w:rPr>
              <w:t>Remove animals from area</w:t>
            </w:r>
            <w:r>
              <w:rPr>
                <w:rFonts w:ascii="Futura Bk BT" w:hAnsi="Futura Bk BT" w:cs="Arial"/>
              </w:rPr>
              <w:t>s</w:t>
            </w:r>
            <w:r w:rsidRPr="009760C2">
              <w:rPr>
                <w:rFonts w:ascii="Futura Bk BT" w:hAnsi="Futura Bk BT" w:cs="Arial"/>
              </w:rPr>
              <w:t xml:space="preserve"> if the ground becomes saturated </w:t>
            </w:r>
            <w:r>
              <w:rPr>
                <w:rFonts w:ascii="Futura Bk BT" w:hAnsi="Futura Bk BT" w:cs="Arial"/>
              </w:rPr>
              <w:t>for prolonged periods</w:t>
            </w:r>
            <w:r w:rsidRPr="009760C2">
              <w:rPr>
                <w:rFonts w:ascii="Futura Bk BT" w:hAnsi="Futura Bk BT" w:cs="Arial"/>
              </w:rPr>
              <w:t xml:space="preserve">.  </w:t>
            </w:r>
            <w:r>
              <w:rPr>
                <w:rFonts w:ascii="Futura Bk BT" w:hAnsi="Futura Bk BT" w:cs="Arial"/>
              </w:rPr>
              <w:t>Any</w:t>
            </w:r>
            <w:r w:rsidRPr="009760C2">
              <w:rPr>
                <w:rFonts w:ascii="Futura Bk BT" w:hAnsi="Futura Bk BT" w:cs="Arial"/>
              </w:rPr>
              <w:t xml:space="preserve"> supplementary feed</w:t>
            </w:r>
            <w:r>
              <w:rPr>
                <w:rFonts w:ascii="Futura Bk BT" w:hAnsi="Futura Bk BT" w:cs="Arial"/>
              </w:rPr>
              <w:t>ing</w:t>
            </w:r>
            <w:r w:rsidRPr="009760C2">
              <w:rPr>
                <w:rFonts w:ascii="Futura Bk BT" w:hAnsi="Futura Bk BT" w:cs="Arial"/>
              </w:rPr>
              <w:t xml:space="preserve"> for </w:t>
            </w:r>
            <w:r>
              <w:rPr>
                <w:rFonts w:ascii="Futura Bk BT" w:hAnsi="Futura Bk BT" w:cs="Arial"/>
              </w:rPr>
              <w:t xml:space="preserve">management and </w:t>
            </w:r>
            <w:r w:rsidRPr="009760C2">
              <w:rPr>
                <w:rFonts w:ascii="Futura Bk BT" w:hAnsi="Futura Bk BT" w:cs="Arial"/>
              </w:rPr>
              <w:t>welfare reasons, should be placed within the area</w:t>
            </w:r>
            <w:r>
              <w:rPr>
                <w:rFonts w:ascii="Futura Bk BT" w:hAnsi="Futura Bk BT" w:cs="Arial"/>
              </w:rPr>
              <w:t>s</w:t>
            </w:r>
            <w:r w:rsidRPr="009760C2">
              <w:rPr>
                <w:rFonts w:ascii="Futura Bk BT" w:hAnsi="Futura Bk BT" w:cs="Arial"/>
              </w:rPr>
              <w:t xml:space="preserve"> </w:t>
            </w:r>
            <w:r>
              <w:rPr>
                <w:rFonts w:ascii="Futura Bk BT" w:hAnsi="Futura Bk BT" w:cs="Arial"/>
              </w:rPr>
              <w:t xml:space="preserve">of lesser botanical interest to </w:t>
            </w:r>
            <w:r w:rsidRPr="009760C2">
              <w:rPr>
                <w:rFonts w:ascii="Futura Bk BT" w:hAnsi="Futura Bk BT" w:cs="Arial"/>
              </w:rPr>
              <w:t>prevent excessive trampling</w:t>
            </w:r>
            <w:r>
              <w:rPr>
                <w:rFonts w:ascii="Futura Bk BT" w:hAnsi="Futura Bk BT" w:cs="Arial"/>
              </w:rPr>
              <w:t xml:space="preserve"> in richer areas</w:t>
            </w:r>
            <w:r w:rsidRPr="009760C2">
              <w:rPr>
                <w:rFonts w:ascii="Futura Bk BT" w:hAnsi="Futura Bk BT" w:cs="Arial"/>
              </w:rPr>
              <w:t>.</w:t>
            </w:r>
          </w:p>
          <w:p w14:paraId="7D074382" w14:textId="77777777" w:rsidR="008E2067" w:rsidRDefault="008E2067">
            <w:pPr>
              <w:jc w:val="both"/>
              <w:rPr>
                <w:rFonts w:ascii="Futura Bk BT" w:hAnsi="Futura Bk BT" w:cs="Arial"/>
              </w:rPr>
            </w:pPr>
          </w:p>
        </w:tc>
        <w:tc>
          <w:tcPr>
            <w:tcW w:w="1699" w:type="dxa"/>
          </w:tcPr>
          <w:p w14:paraId="1AB5D20F" w14:textId="7513C6D9" w:rsidR="00FF0E2F" w:rsidRPr="009760C2" w:rsidRDefault="00FF0E2F">
            <w:pPr>
              <w:pStyle w:val="BodyTextIndent"/>
              <w:spacing w:line="240" w:lineRule="auto"/>
              <w:ind w:left="0"/>
              <w:rPr>
                <w:rFonts w:ascii="Futura Bk BT" w:hAnsi="Futura Bk BT" w:cs="Arial"/>
              </w:rPr>
            </w:pPr>
            <w:r>
              <w:rPr>
                <w:rFonts w:ascii="Futura Bk BT" w:hAnsi="Futura Bk BT" w:cs="Arial"/>
              </w:rPr>
              <w:t>Minimum</w:t>
            </w:r>
            <w:r w:rsidRPr="009760C2">
              <w:rPr>
                <w:rFonts w:ascii="Futura Bk BT" w:hAnsi="Futura Bk BT" w:cs="Arial"/>
              </w:rPr>
              <w:t>, graze the area between the months of September and March</w:t>
            </w:r>
            <w:r>
              <w:rPr>
                <w:rFonts w:ascii="Futura Bk BT" w:hAnsi="Futura Bk BT" w:cs="Arial"/>
              </w:rPr>
              <w:t xml:space="preserve"> – approx. 28 weeks</w:t>
            </w:r>
          </w:p>
        </w:tc>
        <w:tc>
          <w:tcPr>
            <w:tcW w:w="1558" w:type="dxa"/>
          </w:tcPr>
          <w:p w14:paraId="4C48386E" w14:textId="77777777" w:rsidR="00FF0E2F" w:rsidRPr="00783366" w:rsidRDefault="00FF0E2F" w:rsidP="009E0C52">
            <w:pPr>
              <w:pStyle w:val="BodyTextIndent"/>
              <w:spacing w:line="240" w:lineRule="auto"/>
              <w:ind w:left="0"/>
              <w:rPr>
                <w:rFonts w:ascii="Futura Bk BT" w:hAnsi="Futura Bk BT"/>
                <w:bCs/>
              </w:rPr>
            </w:pPr>
            <w:r>
              <w:rPr>
                <w:rFonts w:ascii="Futura Bk BT" w:hAnsi="Futura Bk BT"/>
                <w:bCs/>
              </w:rPr>
              <w:t>Grazer</w:t>
            </w:r>
          </w:p>
        </w:tc>
        <w:tc>
          <w:tcPr>
            <w:tcW w:w="1224" w:type="dxa"/>
          </w:tcPr>
          <w:p w14:paraId="09A9A988" w14:textId="71998B7B" w:rsidR="00FF0E2F" w:rsidRDefault="00FF0E2F" w:rsidP="009E0C52">
            <w:pPr>
              <w:pStyle w:val="BodyTextIndent"/>
              <w:spacing w:line="240" w:lineRule="auto"/>
              <w:ind w:left="0"/>
              <w:jc w:val="both"/>
              <w:rPr>
                <w:rFonts w:ascii="Futura Bk BT" w:hAnsi="Futura Bk BT"/>
                <w:bCs/>
              </w:rPr>
            </w:pPr>
          </w:p>
        </w:tc>
      </w:tr>
      <w:tr w:rsidR="00332B45" w:rsidRPr="00783366" w14:paraId="3A7DC876" w14:textId="77777777" w:rsidTr="009E0C52">
        <w:tc>
          <w:tcPr>
            <w:tcW w:w="4682" w:type="dxa"/>
            <w:gridSpan w:val="2"/>
            <w:shd w:val="clear" w:color="auto" w:fill="D9D9D9" w:themeFill="background1" w:themeFillShade="D9"/>
          </w:tcPr>
          <w:p w14:paraId="50A3C810" w14:textId="77777777" w:rsidR="00332B45" w:rsidRDefault="00332B45" w:rsidP="00332B45">
            <w:pPr>
              <w:jc w:val="both"/>
              <w:rPr>
                <w:rFonts w:ascii="Futura Bk BT" w:hAnsi="Futura Bk BT" w:cs="Arial"/>
              </w:rPr>
            </w:pPr>
            <w:r w:rsidRPr="00EF35C4">
              <w:rPr>
                <w:rFonts w:ascii="Futura Md BT" w:hAnsi="Futura Md BT"/>
                <w:b/>
                <w:bCs/>
              </w:rPr>
              <w:t>Management Aim/Objective</w:t>
            </w:r>
          </w:p>
        </w:tc>
        <w:tc>
          <w:tcPr>
            <w:tcW w:w="1699" w:type="dxa"/>
            <w:shd w:val="clear" w:color="auto" w:fill="D9D9D9" w:themeFill="background1" w:themeFillShade="D9"/>
          </w:tcPr>
          <w:p w14:paraId="363EED0C" w14:textId="77777777" w:rsidR="00332B45" w:rsidRPr="009760C2" w:rsidRDefault="00332B45" w:rsidP="00332B45">
            <w:pPr>
              <w:pStyle w:val="BodyTextIndent"/>
              <w:spacing w:line="240" w:lineRule="auto"/>
              <w:ind w:left="0"/>
              <w:rPr>
                <w:rFonts w:ascii="Futura Bk BT" w:hAnsi="Futura Bk BT" w:cs="Arial"/>
              </w:rPr>
            </w:pPr>
            <w:r w:rsidRPr="00EF35C4">
              <w:rPr>
                <w:rFonts w:ascii="Futura Md BT" w:hAnsi="Futura Md BT"/>
                <w:b/>
                <w:bCs/>
              </w:rPr>
              <w:t>Timing</w:t>
            </w:r>
          </w:p>
        </w:tc>
        <w:tc>
          <w:tcPr>
            <w:tcW w:w="1558" w:type="dxa"/>
            <w:shd w:val="clear" w:color="auto" w:fill="D9D9D9" w:themeFill="background1" w:themeFillShade="D9"/>
          </w:tcPr>
          <w:p w14:paraId="2718BA08" w14:textId="77777777" w:rsidR="00332B45" w:rsidRPr="00783366" w:rsidRDefault="00332B45" w:rsidP="00332B45">
            <w:pPr>
              <w:pStyle w:val="BodyTextIndent"/>
              <w:ind w:left="0"/>
              <w:rPr>
                <w:rFonts w:ascii="Futura Bk BT" w:hAnsi="Futura Bk BT"/>
                <w:bCs/>
              </w:rPr>
            </w:pPr>
            <w:r w:rsidRPr="00EF35C4">
              <w:rPr>
                <w:rFonts w:ascii="Futura Md BT" w:hAnsi="Futura Md BT"/>
                <w:b/>
                <w:bCs/>
              </w:rPr>
              <w:t>Done by</w:t>
            </w:r>
          </w:p>
        </w:tc>
        <w:tc>
          <w:tcPr>
            <w:tcW w:w="1224" w:type="dxa"/>
            <w:shd w:val="clear" w:color="auto" w:fill="D9D9D9" w:themeFill="background1" w:themeFillShade="D9"/>
          </w:tcPr>
          <w:p w14:paraId="7AA5821F" w14:textId="77777777" w:rsidR="00332B45" w:rsidRDefault="00E94D7F" w:rsidP="009E0C52">
            <w:pPr>
              <w:pStyle w:val="BodyTextIndent"/>
              <w:spacing w:line="240" w:lineRule="auto"/>
              <w:ind w:left="0"/>
              <w:jc w:val="both"/>
              <w:rPr>
                <w:rFonts w:ascii="Futura Bk BT" w:hAnsi="Futura Bk BT"/>
                <w:bCs/>
              </w:rPr>
            </w:pPr>
            <w:r>
              <w:rPr>
                <w:rFonts w:ascii="Futura Md BT" w:hAnsi="Futura Md BT"/>
                <w:b/>
                <w:bCs/>
              </w:rPr>
              <w:t>Schedule Ref</w:t>
            </w:r>
          </w:p>
        </w:tc>
      </w:tr>
      <w:tr w:rsidR="00332B45" w:rsidRPr="00783366" w14:paraId="68E58556" w14:textId="77777777" w:rsidTr="009E0C52">
        <w:tc>
          <w:tcPr>
            <w:tcW w:w="863" w:type="dxa"/>
          </w:tcPr>
          <w:p w14:paraId="0680319C" w14:textId="77777777" w:rsidR="00332B45" w:rsidRPr="00EF35C4" w:rsidRDefault="00332B45" w:rsidP="00332B45">
            <w:pPr>
              <w:pStyle w:val="BodyTextIndent"/>
              <w:ind w:left="0"/>
              <w:rPr>
                <w:rFonts w:ascii="Futura Md BT" w:hAnsi="Futura Md BT"/>
                <w:b/>
                <w:bCs/>
              </w:rPr>
            </w:pPr>
          </w:p>
        </w:tc>
        <w:tc>
          <w:tcPr>
            <w:tcW w:w="3819" w:type="dxa"/>
          </w:tcPr>
          <w:p w14:paraId="7EFBDFDF" w14:textId="77777777" w:rsidR="00332B45" w:rsidRPr="009E0C52" w:rsidRDefault="00332B45" w:rsidP="00332B45">
            <w:pPr>
              <w:jc w:val="both"/>
              <w:rPr>
                <w:rFonts w:ascii="Futura Md BT" w:hAnsi="Futura Md BT" w:cs="Arial"/>
                <w:b/>
              </w:rPr>
            </w:pPr>
            <w:r w:rsidRPr="009E0C52">
              <w:rPr>
                <w:rFonts w:ascii="Futura Md BT" w:hAnsi="Futura Md BT" w:cs="Arial"/>
                <w:b/>
              </w:rPr>
              <w:t>Grazing cont.</w:t>
            </w:r>
            <w:r>
              <w:rPr>
                <w:rFonts w:ascii="Futura Md BT" w:hAnsi="Futura Md BT" w:cs="Arial"/>
                <w:b/>
              </w:rPr>
              <w:t>.</w:t>
            </w:r>
            <w:r w:rsidRPr="009E0C52">
              <w:rPr>
                <w:rFonts w:ascii="Futura Md BT" w:hAnsi="Futura Md BT" w:cs="Arial"/>
                <w:b/>
              </w:rPr>
              <w:t xml:space="preserve">  </w:t>
            </w:r>
          </w:p>
        </w:tc>
        <w:tc>
          <w:tcPr>
            <w:tcW w:w="1699" w:type="dxa"/>
          </w:tcPr>
          <w:p w14:paraId="1FC862AD" w14:textId="77777777" w:rsidR="00332B45" w:rsidRPr="009760C2" w:rsidRDefault="00332B45" w:rsidP="00332B45">
            <w:pPr>
              <w:pStyle w:val="BodyTextIndent"/>
              <w:spacing w:line="240" w:lineRule="auto"/>
              <w:ind w:left="0"/>
              <w:rPr>
                <w:rFonts w:ascii="Futura Bk BT" w:hAnsi="Futura Bk BT" w:cs="Arial"/>
              </w:rPr>
            </w:pPr>
          </w:p>
        </w:tc>
        <w:tc>
          <w:tcPr>
            <w:tcW w:w="1558" w:type="dxa"/>
          </w:tcPr>
          <w:p w14:paraId="657E59A4" w14:textId="77777777" w:rsidR="00332B45" w:rsidRPr="00783366" w:rsidRDefault="00332B45" w:rsidP="00332B45">
            <w:pPr>
              <w:pStyle w:val="BodyTextIndent"/>
              <w:ind w:left="0"/>
              <w:rPr>
                <w:rFonts w:ascii="Futura Bk BT" w:hAnsi="Futura Bk BT"/>
                <w:bCs/>
              </w:rPr>
            </w:pPr>
          </w:p>
        </w:tc>
        <w:tc>
          <w:tcPr>
            <w:tcW w:w="1224" w:type="dxa"/>
          </w:tcPr>
          <w:p w14:paraId="3B41DDC4" w14:textId="77777777" w:rsidR="00332B45" w:rsidRDefault="00332B45" w:rsidP="00332B45">
            <w:pPr>
              <w:pStyle w:val="BodyTextIndent"/>
              <w:ind w:left="0"/>
              <w:jc w:val="both"/>
              <w:rPr>
                <w:rFonts w:ascii="Futura Bk BT" w:hAnsi="Futura Bk BT"/>
                <w:bCs/>
              </w:rPr>
            </w:pPr>
          </w:p>
        </w:tc>
      </w:tr>
      <w:tr w:rsidR="00332B45" w:rsidRPr="00783366" w14:paraId="4A31A4A6" w14:textId="77777777" w:rsidTr="009E0C52">
        <w:tc>
          <w:tcPr>
            <w:tcW w:w="863" w:type="dxa"/>
          </w:tcPr>
          <w:p w14:paraId="48392BFA" w14:textId="77777777" w:rsidR="00332B45" w:rsidRPr="00332B45" w:rsidRDefault="00332B45" w:rsidP="00332B45">
            <w:pPr>
              <w:pStyle w:val="BodyTextIndent"/>
              <w:ind w:left="0"/>
              <w:rPr>
                <w:rFonts w:ascii="Futura Md BT" w:hAnsi="Futura Md BT"/>
                <w:b/>
                <w:bCs/>
              </w:rPr>
            </w:pPr>
            <w:r w:rsidRPr="009E0C52">
              <w:rPr>
                <w:rFonts w:ascii="Futura Md BT" w:hAnsi="Futura Md BT"/>
                <w:b/>
                <w:bCs/>
              </w:rPr>
              <w:t>PR40</w:t>
            </w:r>
          </w:p>
        </w:tc>
        <w:tc>
          <w:tcPr>
            <w:tcW w:w="3819" w:type="dxa"/>
          </w:tcPr>
          <w:p w14:paraId="5458F9B3" w14:textId="77777777" w:rsidR="00332B45" w:rsidRDefault="00332B45" w:rsidP="00332B45">
            <w:pPr>
              <w:jc w:val="both"/>
              <w:rPr>
                <w:rFonts w:ascii="Futura Bk BT" w:hAnsi="Futura Bk BT" w:cs="Arial"/>
              </w:rPr>
            </w:pPr>
            <w:r>
              <w:rPr>
                <w:rFonts w:ascii="Futura Bk BT" w:hAnsi="Futura Bk BT" w:cs="Arial"/>
              </w:rPr>
              <w:t>Maintain and r</w:t>
            </w:r>
            <w:r w:rsidRPr="009760C2">
              <w:rPr>
                <w:rFonts w:ascii="Futura Bk BT" w:hAnsi="Futura Bk BT" w:cs="Arial"/>
              </w:rPr>
              <w:t>egularly inspect</w:t>
            </w:r>
            <w:r>
              <w:rPr>
                <w:rFonts w:ascii="Futura Bk BT" w:hAnsi="Futura Bk BT" w:cs="Arial"/>
              </w:rPr>
              <w:t xml:space="preserve"> stock fencing</w:t>
            </w:r>
            <w:r w:rsidRPr="009760C2">
              <w:rPr>
                <w:rFonts w:ascii="Futura Bk BT" w:hAnsi="Futura Bk BT" w:cs="Arial"/>
              </w:rPr>
              <w:t xml:space="preserve">.  </w:t>
            </w:r>
            <w:r>
              <w:rPr>
                <w:rFonts w:ascii="Futura Bk BT" w:hAnsi="Futura Bk BT" w:cs="Arial"/>
              </w:rPr>
              <w:t>Protect</w:t>
            </w:r>
            <w:r w:rsidRPr="009760C2">
              <w:rPr>
                <w:rFonts w:ascii="Futura Bk BT" w:hAnsi="Futura Bk BT" w:cs="Arial"/>
              </w:rPr>
              <w:t xml:space="preserve"> planted </w:t>
            </w:r>
            <w:r>
              <w:rPr>
                <w:rFonts w:ascii="Futura Bk BT" w:hAnsi="Futura Bk BT" w:cs="Arial"/>
              </w:rPr>
              <w:t>trees/</w:t>
            </w:r>
            <w:r w:rsidRPr="009760C2">
              <w:rPr>
                <w:rFonts w:ascii="Futura Bk BT" w:hAnsi="Futura Bk BT" w:cs="Arial"/>
              </w:rPr>
              <w:t xml:space="preserve">hedgerows </w:t>
            </w:r>
            <w:r>
              <w:rPr>
                <w:rFonts w:ascii="Futura Bk BT" w:hAnsi="Futura Bk BT" w:cs="Arial"/>
              </w:rPr>
              <w:t xml:space="preserve">With </w:t>
            </w:r>
            <w:r w:rsidRPr="009760C2">
              <w:rPr>
                <w:rFonts w:ascii="Futura Bk BT" w:hAnsi="Futura Bk BT" w:cs="Arial"/>
              </w:rPr>
              <w:t xml:space="preserve">fencing </w:t>
            </w:r>
            <w:r>
              <w:rPr>
                <w:rFonts w:ascii="Futura Bk BT" w:hAnsi="Futura Bk BT" w:cs="Arial"/>
              </w:rPr>
              <w:t>min 2</w:t>
            </w:r>
            <w:r w:rsidRPr="009760C2">
              <w:rPr>
                <w:rFonts w:ascii="Futura Bk BT" w:hAnsi="Futura Bk BT" w:cs="Arial"/>
              </w:rPr>
              <w:t xml:space="preserve"> metres</w:t>
            </w:r>
            <w:r>
              <w:rPr>
                <w:rFonts w:ascii="Futura Bk BT" w:hAnsi="Futura Bk BT" w:cs="Arial"/>
              </w:rPr>
              <w:t xml:space="preserve"> from the centre of the hedge, </w:t>
            </w:r>
            <w:r w:rsidRPr="009760C2">
              <w:rPr>
                <w:rFonts w:ascii="Futura Bk BT" w:hAnsi="Futura Bk BT" w:cs="Arial"/>
              </w:rPr>
              <w:t xml:space="preserve">further if natural regeneration is </w:t>
            </w:r>
            <w:r>
              <w:rPr>
                <w:rFonts w:ascii="Futura Bk BT" w:hAnsi="Futura Bk BT" w:cs="Arial"/>
              </w:rPr>
              <w:t>intended alongside.</w:t>
            </w:r>
          </w:p>
        </w:tc>
        <w:tc>
          <w:tcPr>
            <w:tcW w:w="1699" w:type="dxa"/>
          </w:tcPr>
          <w:p w14:paraId="747026BC" w14:textId="77777777" w:rsidR="00332B45" w:rsidRPr="009760C2" w:rsidRDefault="00332B45" w:rsidP="00332B45">
            <w:pPr>
              <w:pStyle w:val="BodyTextIndent"/>
              <w:spacing w:line="240" w:lineRule="auto"/>
              <w:ind w:left="0"/>
              <w:rPr>
                <w:rFonts w:ascii="Futura Bk BT" w:hAnsi="Futura Bk BT" w:cs="Arial"/>
              </w:rPr>
            </w:pPr>
            <w:r>
              <w:rPr>
                <w:rFonts w:ascii="Futura Bk BT" w:hAnsi="Futura Bk BT"/>
                <w:bCs/>
              </w:rPr>
              <w:t>Fencing replaced as part of establishment works.  Thereafter r</w:t>
            </w:r>
            <w:r w:rsidRPr="000F5735">
              <w:rPr>
                <w:rFonts w:ascii="Futura Bk BT" w:hAnsi="Futura Bk BT"/>
                <w:bCs/>
              </w:rPr>
              <w:t>egular inspections</w:t>
            </w:r>
          </w:p>
        </w:tc>
        <w:tc>
          <w:tcPr>
            <w:tcW w:w="1558" w:type="dxa"/>
          </w:tcPr>
          <w:p w14:paraId="0D8AEAEB" w14:textId="449150D1" w:rsidR="00332B45" w:rsidRDefault="00CD189E" w:rsidP="00332B45">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332B45" w:rsidRPr="00783366">
              <w:rPr>
                <w:rFonts w:ascii="Futura Bk BT" w:hAnsi="Futura Bk BT"/>
                <w:bCs/>
              </w:rPr>
              <w:t xml:space="preserve"> / Mineral Operator</w:t>
            </w:r>
          </w:p>
          <w:p w14:paraId="2562ED26" w14:textId="77777777" w:rsidR="00332B45" w:rsidRDefault="00332B45" w:rsidP="00332B45">
            <w:pPr>
              <w:pStyle w:val="BodyTextIndent"/>
              <w:spacing w:line="240" w:lineRule="auto"/>
              <w:ind w:left="0"/>
              <w:jc w:val="both"/>
              <w:rPr>
                <w:rFonts w:ascii="Futura Bk BT" w:hAnsi="Futura Bk BT"/>
                <w:bCs/>
              </w:rPr>
            </w:pPr>
          </w:p>
          <w:p w14:paraId="5F3091FC" w14:textId="77777777" w:rsidR="00332B45" w:rsidRPr="00783366" w:rsidRDefault="00332B45" w:rsidP="00332B45">
            <w:pPr>
              <w:pStyle w:val="BodyTextIndent"/>
              <w:ind w:left="0"/>
              <w:rPr>
                <w:rFonts w:ascii="Futura Bk BT" w:hAnsi="Futura Bk BT"/>
                <w:bCs/>
              </w:rPr>
            </w:pPr>
            <w:r>
              <w:rPr>
                <w:rFonts w:ascii="Futura Bk BT" w:hAnsi="Futura Bk BT"/>
                <w:bCs/>
              </w:rPr>
              <w:t xml:space="preserve">Grazer </w:t>
            </w:r>
          </w:p>
        </w:tc>
        <w:tc>
          <w:tcPr>
            <w:tcW w:w="1224" w:type="dxa"/>
          </w:tcPr>
          <w:p w14:paraId="655D5FD0" w14:textId="2A88E01A" w:rsidR="00332B45" w:rsidRDefault="00332B45" w:rsidP="009E0C52">
            <w:pPr>
              <w:pStyle w:val="BodyTextIndent"/>
              <w:spacing w:line="240" w:lineRule="auto"/>
              <w:ind w:left="0"/>
              <w:rPr>
                <w:rFonts w:ascii="Futura Bk BT" w:hAnsi="Futura Bk BT"/>
                <w:bCs/>
              </w:rPr>
            </w:pPr>
          </w:p>
        </w:tc>
      </w:tr>
      <w:tr w:rsidR="00332B45" w:rsidRPr="00783366" w14:paraId="38B264CC" w14:textId="77777777" w:rsidTr="009E0C52">
        <w:tc>
          <w:tcPr>
            <w:tcW w:w="863" w:type="dxa"/>
          </w:tcPr>
          <w:p w14:paraId="6D865855" w14:textId="77777777" w:rsidR="00332B45" w:rsidRPr="009E0C52" w:rsidRDefault="00332B45" w:rsidP="00332B45">
            <w:pPr>
              <w:pStyle w:val="BodyTextIndent"/>
              <w:ind w:left="0"/>
              <w:rPr>
                <w:rFonts w:ascii="Futura Md BT" w:hAnsi="Futura Md BT"/>
                <w:b/>
                <w:bCs/>
              </w:rPr>
            </w:pPr>
            <w:r w:rsidRPr="009E0C52">
              <w:rPr>
                <w:rFonts w:ascii="Futura Md BT" w:hAnsi="Futura Md BT"/>
                <w:b/>
                <w:bCs/>
              </w:rPr>
              <w:t>PR41</w:t>
            </w:r>
          </w:p>
        </w:tc>
        <w:tc>
          <w:tcPr>
            <w:tcW w:w="3819" w:type="dxa"/>
          </w:tcPr>
          <w:p w14:paraId="55F7A186" w14:textId="77777777" w:rsidR="00332B45" w:rsidRPr="009760C2" w:rsidRDefault="00332B45" w:rsidP="00332B45">
            <w:pPr>
              <w:jc w:val="both"/>
              <w:rPr>
                <w:rFonts w:ascii="Futura Bk BT" w:hAnsi="Futura Bk BT" w:cs="Arial"/>
              </w:rPr>
            </w:pPr>
            <w:r>
              <w:rPr>
                <w:rFonts w:ascii="Futura Bk BT" w:hAnsi="Futura Bk BT" w:cs="Arial"/>
              </w:rPr>
              <w:t>Maintain</w:t>
            </w:r>
            <w:r w:rsidRPr="009760C2">
              <w:rPr>
                <w:rFonts w:ascii="Futura Bk BT" w:hAnsi="Futura Bk BT" w:cs="Arial"/>
              </w:rPr>
              <w:t xml:space="preserve"> </w:t>
            </w:r>
            <w:r>
              <w:rPr>
                <w:rFonts w:ascii="Futura Bk BT" w:hAnsi="Futura Bk BT" w:cs="Arial"/>
              </w:rPr>
              <w:t>and r</w:t>
            </w:r>
            <w:r w:rsidRPr="009760C2">
              <w:rPr>
                <w:rFonts w:ascii="Futura Bk BT" w:hAnsi="Futura Bk BT" w:cs="Arial"/>
              </w:rPr>
              <w:t>egularly inspect</w:t>
            </w:r>
            <w:r>
              <w:rPr>
                <w:rFonts w:ascii="Futura Bk BT" w:hAnsi="Futura Bk BT" w:cs="Arial"/>
              </w:rPr>
              <w:t xml:space="preserve"> </w:t>
            </w:r>
            <w:r w:rsidRPr="009760C2">
              <w:rPr>
                <w:rFonts w:ascii="Futura Bk BT" w:hAnsi="Futura Bk BT" w:cs="Arial"/>
              </w:rPr>
              <w:t xml:space="preserve">cattle-proof </w:t>
            </w:r>
            <w:r>
              <w:rPr>
                <w:rFonts w:ascii="Futura Bk BT" w:hAnsi="Futura Bk BT" w:cs="Arial"/>
              </w:rPr>
              <w:t>‘kiss</w:t>
            </w:r>
            <w:r w:rsidRPr="009760C2">
              <w:rPr>
                <w:rFonts w:ascii="Futura Bk BT" w:hAnsi="Futura Bk BT" w:cs="Arial"/>
              </w:rPr>
              <w:t xml:space="preserve"> gates’ or similar in </w:t>
            </w:r>
            <w:r>
              <w:rPr>
                <w:rFonts w:ascii="Futura Bk BT" w:hAnsi="Futura Bk BT" w:cs="Arial"/>
              </w:rPr>
              <w:t>fence-line</w:t>
            </w:r>
            <w:r w:rsidRPr="009760C2">
              <w:rPr>
                <w:rFonts w:ascii="Futura Bk BT" w:hAnsi="Futura Bk BT" w:cs="Arial"/>
              </w:rPr>
              <w:t xml:space="preserve">.  </w:t>
            </w:r>
          </w:p>
          <w:p w14:paraId="17FC7A35" w14:textId="77777777" w:rsidR="00332B45" w:rsidRPr="009760C2" w:rsidRDefault="00332B45" w:rsidP="00332B45">
            <w:pPr>
              <w:jc w:val="both"/>
              <w:rPr>
                <w:rFonts w:ascii="Futura Bk BT" w:hAnsi="Futura Bk BT" w:cs="Arial"/>
              </w:rPr>
            </w:pPr>
          </w:p>
          <w:p w14:paraId="4BE905A4" w14:textId="77777777" w:rsidR="00332B45" w:rsidRDefault="00332B45" w:rsidP="00332B45">
            <w:pPr>
              <w:jc w:val="both"/>
              <w:rPr>
                <w:rFonts w:ascii="Futura Bk BT" w:hAnsi="Futura Bk BT" w:cs="Arial"/>
              </w:rPr>
            </w:pPr>
            <w:r>
              <w:rPr>
                <w:rFonts w:ascii="Futura Bk BT" w:hAnsi="Futura Bk BT" w:cs="Arial"/>
              </w:rPr>
              <w:t>Maintain</w:t>
            </w:r>
            <w:r w:rsidRPr="009760C2">
              <w:rPr>
                <w:rFonts w:ascii="Futura Bk BT" w:hAnsi="Futura Bk BT" w:cs="Arial"/>
              </w:rPr>
              <w:t xml:space="preserve"> </w:t>
            </w:r>
            <w:r>
              <w:rPr>
                <w:rFonts w:ascii="Futura Bk BT" w:hAnsi="Futura Bk BT" w:cs="Arial"/>
              </w:rPr>
              <w:t>and r</w:t>
            </w:r>
            <w:r w:rsidRPr="009760C2">
              <w:rPr>
                <w:rFonts w:ascii="Futura Bk BT" w:hAnsi="Futura Bk BT" w:cs="Arial"/>
              </w:rPr>
              <w:t>egularly inspect</w:t>
            </w:r>
            <w:r>
              <w:rPr>
                <w:rFonts w:ascii="Futura Bk BT" w:hAnsi="Futura Bk BT" w:cs="Arial"/>
              </w:rPr>
              <w:t xml:space="preserve"> </w:t>
            </w:r>
            <w:r w:rsidRPr="009760C2">
              <w:rPr>
                <w:rFonts w:ascii="Futura Bk BT" w:hAnsi="Futura Bk BT" w:cs="Arial"/>
              </w:rPr>
              <w:t>large gate</w:t>
            </w:r>
            <w:r>
              <w:rPr>
                <w:rFonts w:ascii="Futura Bk BT" w:hAnsi="Futura Bk BT" w:cs="Arial"/>
              </w:rPr>
              <w:t xml:space="preserve"> access points</w:t>
            </w:r>
            <w:r w:rsidRPr="009760C2">
              <w:rPr>
                <w:rFonts w:ascii="Futura Bk BT" w:hAnsi="Futura Bk BT" w:cs="Arial"/>
              </w:rPr>
              <w:t xml:space="preserve"> for grazing animals and management machinery.</w:t>
            </w:r>
          </w:p>
        </w:tc>
        <w:tc>
          <w:tcPr>
            <w:tcW w:w="1699" w:type="dxa"/>
          </w:tcPr>
          <w:p w14:paraId="458A3BDF" w14:textId="77777777" w:rsidR="00332B45" w:rsidRDefault="00332B45" w:rsidP="00332B45">
            <w:pPr>
              <w:pStyle w:val="BodyTextIndent"/>
              <w:spacing w:line="240" w:lineRule="auto"/>
              <w:ind w:left="0"/>
              <w:rPr>
                <w:rFonts w:ascii="Futura Bk BT" w:hAnsi="Futura Bk BT"/>
                <w:bCs/>
              </w:rPr>
            </w:pPr>
          </w:p>
        </w:tc>
        <w:tc>
          <w:tcPr>
            <w:tcW w:w="1558" w:type="dxa"/>
          </w:tcPr>
          <w:p w14:paraId="6327A4F0" w14:textId="77777777" w:rsidR="00332B45" w:rsidRPr="00783366" w:rsidRDefault="00332B45" w:rsidP="00332B45">
            <w:pPr>
              <w:jc w:val="both"/>
              <w:rPr>
                <w:rFonts w:ascii="Futura Bk BT" w:hAnsi="Futura Bk BT"/>
                <w:bCs/>
              </w:rPr>
            </w:pPr>
            <w:r>
              <w:rPr>
                <w:rFonts w:ascii="Futura Bk BT" w:hAnsi="Futura Bk BT"/>
                <w:bCs/>
              </w:rPr>
              <w:t>Grazer</w:t>
            </w:r>
          </w:p>
        </w:tc>
        <w:tc>
          <w:tcPr>
            <w:tcW w:w="1224" w:type="dxa"/>
          </w:tcPr>
          <w:p w14:paraId="02EF7D9B" w14:textId="600A0702" w:rsidR="00332B45" w:rsidRPr="00783366" w:rsidRDefault="00332B45" w:rsidP="009E0C52">
            <w:pPr>
              <w:pStyle w:val="BodyTextIndent"/>
              <w:spacing w:line="240" w:lineRule="auto"/>
              <w:ind w:left="0"/>
              <w:rPr>
                <w:rFonts w:ascii="Futura Bk BT" w:hAnsi="Futura Bk BT"/>
                <w:bCs/>
              </w:rPr>
            </w:pPr>
          </w:p>
        </w:tc>
      </w:tr>
      <w:tr w:rsidR="00332B45" w:rsidRPr="00783366" w14:paraId="3938750A" w14:textId="77777777" w:rsidTr="009E0C52">
        <w:tc>
          <w:tcPr>
            <w:tcW w:w="863" w:type="dxa"/>
          </w:tcPr>
          <w:p w14:paraId="2ED1B683" w14:textId="77777777" w:rsidR="00332B45" w:rsidRPr="009E0C52" w:rsidRDefault="00332B45" w:rsidP="00332B45">
            <w:pPr>
              <w:pStyle w:val="BodyTextIndent"/>
              <w:ind w:left="0"/>
              <w:rPr>
                <w:rFonts w:ascii="Futura Md BT" w:hAnsi="Futura Md BT"/>
                <w:b/>
                <w:bCs/>
              </w:rPr>
            </w:pPr>
            <w:r w:rsidRPr="009E0C52">
              <w:rPr>
                <w:rFonts w:ascii="Futura Md BT" w:hAnsi="Futura Md BT"/>
                <w:b/>
                <w:bCs/>
              </w:rPr>
              <w:t>PR42</w:t>
            </w:r>
          </w:p>
        </w:tc>
        <w:tc>
          <w:tcPr>
            <w:tcW w:w="3819" w:type="dxa"/>
          </w:tcPr>
          <w:p w14:paraId="3E53863F" w14:textId="77777777" w:rsidR="00332B45" w:rsidRDefault="00332B45" w:rsidP="00332B45">
            <w:pPr>
              <w:jc w:val="both"/>
              <w:rPr>
                <w:rFonts w:ascii="Futura Bk BT" w:hAnsi="Futura Bk BT" w:cs="Arial"/>
              </w:rPr>
            </w:pPr>
            <w:r>
              <w:rPr>
                <w:rFonts w:ascii="Futura Bk BT" w:hAnsi="Futura Bk BT" w:cs="Arial"/>
              </w:rPr>
              <w:t>Maintain and r</w:t>
            </w:r>
            <w:r w:rsidRPr="009760C2">
              <w:rPr>
                <w:rFonts w:ascii="Futura Bk BT" w:hAnsi="Futura Bk BT" w:cs="Arial"/>
              </w:rPr>
              <w:t>egularly inspect</w:t>
            </w:r>
            <w:r>
              <w:rPr>
                <w:rFonts w:ascii="Futura Bk BT" w:hAnsi="Futura Bk BT" w:cs="Arial"/>
              </w:rPr>
              <w:t xml:space="preserve"> </w:t>
            </w:r>
            <w:r w:rsidRPr="009760C2">
              <w:rPr>
                <w:rFonts w:ascii="Futura Bk BT" w:hAnsi="Futura Bk BT" w:cs="Arial"/>
              </w:rPr>
              <w:t>water supply in</w:t>
            </w:r>
            <w:r>
              <w:rPr>
                <w:rFonts w:ascii="Futura Bk BT" w:hAnsi="Futura Bk BT" w:cs="Arial"/>
              </w:rPr>
              <w:t xml:space="preserve"> each</w:t>
            </w:r>
            <w:r w:rsidRPr="009760C2">
              <w:rPr>
                <w:rFonts w:ascii="Futura Bk BT" w:hAnsi="Futura Bk BT" w:cs="Arial"/>
              </w:rPr>
              <w:t xml:space="preserve"> area to be grazed.</w:t>
            </w:r>
          </w:p>
        </w:tc>
        <w:tc>
          <w:tcPr>
            <w:tcW w:w="1699" w:type="dxa"/>
          </w:tcPr>
          <w:p w14:paraId="255203BE" w14:textId="77777777" w:rsidR="00332B45" w:rsidRDefault="00332B45" w:rsidP="00332B45">
            <w:pPr>
              <w:pStyle w:val="BodyTextIndent"/>
              <w:spacing w:line="240" w:lineRule="auto"/>
              <w:ind w:left="0"/>
              <w:rPr>
                <w:rFonts w:ascii="Futura Bk BT" w:hAnsi="Futura Bk BT"/>
                <w:bCs/>
              </w:rPr>
            </w:pPr>
          </w:p>
        </w:tc>
        <w:tc>
          <w:tcPr>
            <w:tcW w:w="1558" w:type="dxa"/>
          </w:tcPr>
          <w:p w14:paraId="5666563B" w14:textId="77777777" w:rsidR="00332B45" w:rsidRDefault="00332B45" w:rsidP="00332B45">
            <w:pPr>
              <w:jc w:val="both"/>
              <w:rPr>
                <w:rFonts w:ascii="Futura Bk BT" w:hAnsi="Futura Bk BT"/>
                <w:bCs/>
              </w:rPr>
            </w:pPr>
            <w:r>
              <w:rPr>
                <w:rFonts w:ascii="Futura Bk BT" w:hAnsi="Futura Bk BT"/>
                <w:bCs/>
              </w:rPr>
              <w:t>Grazer</w:t>
            </w:r>
          </w:p>
        </w:tc>
        <w:tc>
          <w:tcPr>
            <w:tcW w:w="1224" w:type="dxa"/>
          </w:tcPr>
          <w:p w14:paraId="2F06F6D7" w14:textId="7BBBAF17" w:rsidR="00332B45" w:rsidRPr="00783366" w:rsidRDefault="00332B45" w:rsidP="009E0C52">
            <w:pPr>
              <w:pStyle w:val="BodyTextIndent"/>
              <w:spacing w:line="240" w:lineRule="auto"/>
              <w:ind w:left="0"/>
              <w:rPr>
                <w:rFonts w:ascii="Futura Bk BT" w:hAnsi="Futura Bk BT"/>
                <w:bCs/>
              </w:rPr>
            </w:pPr>
          </w:p>
        </w:tc>
      </w:tr>
      <w:tr w:rsidR="00332B45" w:rsidRPr="00783366" w14:paraId="4F87A188" w14:textId="77777777" w:rsidTr="009E0C52">
        <w:tc>
          <w:tcPr>
            <w:tcW w:w="863" w:type="dxa"/>
          </w:tcPr>
          <w:p w14:paraId="45EEDFCB" w14:textId="77777777" w:rsidR="00332B45" w:rsidRPr="009E0C52" w:rsidRDefault="00332B45" w:rsidP="00332B45">
            <w:pPr>
              <w:pStyle w:val="BodyTextIndent"/>
              <w:ind w:left="0"/>
              <w:rPr>
                <w:rFonts w:ascii="Futura Md BT" w:hAnsi="Futura Md BT"/>
                <w:b/>
                <w:bCs/>
              </w:rPr>
            </w:pPr>
            <w:r w:rsidRPr="009E0C52">
              <w:rPr>
                <w:rFonts w:ascii="Futura Md BT" w:hAnsi="Futura Md BT"/>
                <w:b/>
                <w:bCs/>
              </w:rPr>
              <w:t>PR43</w:t>
            </w:r>
          </w:p>
        </w:tc>
        <w:tc>
          <w:tcPr>
            <w:tcW w:w="3819" w:type="dxa"/>
          </w:tcPr>
          <w:p w14:paraId="780C3C72" w14:textId="77777777" w:rsidR="00332B45" w:rsidRDefault="00332B45" w:rsidP="00332B45">
            <w:pPr>
              <w:jc w:val="both"/>
              <w:rPr>
                <w:rFonts w:ascii="Futura Bk BT" w:hAnsi="Futura Bk BT" w:cs="Arial"/>
              </w:rPr>
            </w:pPr>
            <w:r w:rsidRPr="009760C2">
              <w:rPr>
                <w:rFonts w:ascii="Futura Bk BT" w:hAnsi="Futura Bk BT" w:cs="Arial"/>
              </w:rPr>
              <w:t xml:space="preserve">Maintain </w:t>
            </w:r>
            <w:r>
              <w:rPr>
                <w:rFonts w:ascii="Futura Bk BT" w:hAnsi="Futura Bk BT" w:cs="Arial"/>
              </w:rPr>
              <w:t>and r</w:t>
            </w:r>
            <w:r w:rsidRPr="009760C2">
              <w:rPr>
                <w:rFonts w:ascii="Futura Bk BT" w:hAnsi="Futura Bk BT" w:cs="Arial"/>
              </w:rPr>
              <w:t>egularly inspect</w:t>
            </w:r>
            <w:r>
              <w:rPr>
                <w:rFonts w:ascii="Futura Bk BT" w:hAnsi="Futura Bk BT" w:cs="Arial"/>
              </w:rPr>
              <w:t xml:space="preserve"> </w:t>
            </w:r>
            <w:r w:rsidRPr="009760C2">
              <w:rPr>
                <w:rFonts w:ascii="Futura Bk BT" w:hAnsi="Futura Bk BT" w:cs="Arial"/>
              </w:rPr>
              <w:t xml:space="preserve">stock-proof fencing installed </w:t>
            </w:r>
            <w:r>
              <w:rPr>
                <w:rFonts w:ascii="Futura Bk BT" w:hAnsi="Futura Bk BT" w:cs="Arial"/>
              </w:rPr>
              <w:t xml:space="preserve">for hare </w:t>
            </w:r>
            <w:r w:rsidRPr="009760C2">
              <w:rPr>
                <w:rFonts w:ascii="Futura Bk BT" w:hAnsi="Futura Bk BT" w:cs="Arial"/>
              </w:rPr>
              <w:t>refuges.</w:t>
            </w:r>
          </w:p>
        </w:tc>
        <w:tc>
          <w:tcPr>
            <w:tcW w:w="1699" w:type="dxa"/>
          </w:tcPr>
          <w:p w14:paraId="0877C91E" w14:textId="77777777" w:rsidR="00332B45" w:rsidRDefault="00332B45" w:rsidP="00332B45">
            <w:pPr>
              <w:pStyle w:val="BodyTextIndent"/>
              <w:spacing w:line="240" w:lineRule="auto"/>
              <w:ind w:left="0"/>
              <w:rPr>
                <w:rFonts w:ascii="Futura Bk BT" w:hAnsi="Futura Bk BT"/>
                <w:bCs/>
              </w:rPr>
            </w:pPr>
          </w:p>
        </w:tc>
        <w:tc>
          <w:tcPr>
            <w:tcW w:w="1558" w:type="dxa"/>
          </w:tcPr>
          <w:p w14:paraId="766B465B" w14:textId="77777777" w:rsidR="00332B45" w:rsidRDefault="00332B45" w:rsidP="00332B45">
            <w:pPr>
              <w:jc w:val="both"/>
              <w:rPr>
                <w:rFonts w:ascii="Futura Bk BT" w:hAnsi="Futura Bk BT"/>
                <w:bCs/>
              </w:rPr>
            </w:pPr>
            <w:r>
              <w:rPr>
                <w:rFonts w:ascii="Futura Bk BT" w:hAnsi="Futura Bk BT"/>
                <w:bCs/>
              </w:rPr>
              <w:t>Grazer</w:t>
            </w:r>
          </w:p>
        </w:tc>
        <w:tc>
          <w:tcPr>
            <w:tcW w:w="1224" w:type="dxa"/>
          </w:tcPr>
          <w:p w14:paraId="0C7715AF" w14:textId="6A38FD9D" w:rsidR="00332B45" w:rsidRPr="00783366" w:rsidRDefault="00332B45" w:rsidP="009E0C52">
            <w:pPr>
              <w:pStyle w:val="BodyTextIndent"/>
              <w:spacing w:line="240" w:lineRule="auto"/>
              <w:ind w:left="0"/>
              <w:rPr>
                <w:rFonts w:ascii="Futura Bk BT" w:hAnsi="Futura Bk BT"/>
                <w:bCs/>
              </w:rPr>
            </w:pPr>
          </w:p>
        </w:tc>
      </w:tr>
    </w:tbl>
    <w:p w14:paraId="1576C927" w14:textId="77777777" w:rsidR="002F63EC" w:rsidRDefault="002F63EC" w:rsidP="007E1AB5">
      <w:pPr>
        <w:spacing w:line="360" w:lineRule="auto"/>
        <w:jc w:val="both"/>
        <w:rPr>
          <w:rFonts w:ascii="Futura Md BT" w:hAnsi="Futura Md BT" w:cs="Arial"/>
          <w:b/>
          <w:bCs/>
          <w:i/>
          <w:szCs w:val="20"/>
        </w:rPr>
      </w:pPr>
    </w:p>
    <w:p w14:paraId="175939A8" w14:textId="77777777" w:rsidR="005D167B" w:rsidRPr="009E0C52" w:rsidRDefault="00E94D7F" w:rsidP="007E1AB5">
      <w:pPr>
        <w:spacing w:line="360" w:lineRule="auto"/>
        <w:jc w:val="both"/>
        <w:rPr>
          <w:rFonts w:ascii="Futura Md BT" w:hAnsi="Futura Md BT" w:cs="Arial"/>
          <w:b/>
          <w:bCs/>
          <w:i/>
          <w:szCs w:val="20"/>
        </w:rPr>
      </w:pPr>
      <w:r w:rsidRPr="009E0C52">
        <w:rPr>
          <w:rFonts w:ascii="Futura Md BT" w:hAnsi="Futura Md BT" w:cs="Arial"/>
          <w:b/>
          <w:bCs/>
          <w:i/>
          <w:szCs w:val="20"/>
        </w:rPr>
        <w:t>Wetland Habitats</w:t>
      </w:r>
    </w:p>
    <w:tbl>
      <w:tblPr>
        <w:tblStyle w:val="TableGrid"/>
        <w:tblW w:w="9244" w:type="dxa"/>
        <w:tblInd w:w="-147" w:type="dxa"/>
        <w:tblLayout w:type="fixed"/>
        <w:tblLook w:val="04A0" w:firstRow="1" w:lastRow="0" w:firstColumn="1" w:lastColumn="0" w:noHBand="0" w:noVBand="1"/>
      </w:tblPr>
      <w:tblGrid>
        <w:gridCol w:w="851"/>
        <w:gridCol w:w="4253"/>
        <w:gridCol w:w="1701"/>
        <w:gridCol w:w="1134"/>
        <w:gridCol w:w="1305"/>
      </w:tblGrid>
      <w:tr w:rsidR="00E94D7F" w14:paraId="0C50778F" w14:textId="77777777" w:rsidTr="009E0C52">
        <w:tc>
          <w:tcPr>
            <w:tcW w:w="5104" w:type="dxa"/>
            <w:gridSpan w:val="2"/>
            <w:shd w:val="clear" w:color="auto" w:fill="D9D9D9" w:themeFill="background1" w:themeFillShade="D9"/>
          </w:tcPr>
          <w:p w14:paraId="55059E93" w14:textId="77777777" w:rsidR="00E94D7F" w:rsidRPr="009760C2" w:rsidRDefault="00E94D7F" w:rsidP="00BA2E38">
            <w:pPr>
              <w:pStyle w:val="BodyTextIndent"/>
              <w:spacing w:line="240" w:lineRule="auto"/>
              <w:ind w:left="0"/>
              <w:jc w:val="both"/>
              <w:rPr>
                <w:rFonts w:ascii="Futura Bk BT" w:hAnsi="Futura Bk BT" w:cs="Arial"/>
              </w:rPr>
            </w:pPr>
            <w:r w:rsidRPr="008C0044">
              <w:rPr>
                <w:rFonts w:ascii="Futura Md BT" w:hAnsi="Futura Md BT"/>
                <w:b/>
                <w:bCs/>
              </w:rPr>
              <w:t>Management Aim/Objective/Prescriptions</w:t>
            </w:r>
          </w:p>
        </w:tc>
        <w:tc>
          <w:tcPr>
            <w:tcW w:w="1701" w:type="dxa"/>
            <w:shd w:val="clear" w:color="auto" w:fill="D9D9D9" w:themeFill="background1" w:themeFillShade="D9"/>
          </w:tcPr>
          <w:p w14:paraId="53A13E40" w14:textId="77777777" w:rsidR="00E94D7F" w:rsidRPr="008C0044" w:rsidRDefault="00E94D7F" w:rsidP="00BA2E38">
            <w:pPr>
              <w:pStyle w:val="BodyTextIndent"/>
              <w:ind w:left="0"/>
              <w:jc w:val="both"/>
              <w:rPr>
                <w:rFonts w:ascii="Futura Md BT" w:hAnsi="Futura Md BT"/>
                <w:b/>
                <w:bCs/>
              </w:rPr>
            </w:pPr>
            <w:r w:rsidRPr="008C0044">
              <w:rPr>
                <w:rFonts w:ascii="Futura Md BT" w:hAnsi="Futura Md BT"/>
                <w:b/>
                <w:bCs/>
              </w:rPr>
              <w:t>Timing</w:t>
            </w:r>
          </w:p>
        </w:tc>
        <w:tc>
          <w:tcPr>
            <w:tcW w:w="1134" w:type="dxa"/>
            <w:shd w:val="clear" w:color="auto" w:fill="D9D9D9" w:themeFill="background1" w:themeFillShade="D9"/>
          </w:tcPr>
          <w:p w14:paraId="6BDDF6B6" w14:textId="77777777" w:rsidR="00E94D7F" w:rsidRPr="008C0044" w:rsidRDefault="00E94D7F" w:rsidP="00BA2E38">
            <w:pPr>
              <w:pStyle w:val="BodyTextIndent"/>
              <w:ind w:left="0"/>
              <w:jc w:val="both"/>
              <w:rPr>
                <w:rFonts w:ascii="Futura Md BT" w:hAnsi="Futura Md BT"/>
                <w:b/>
                <w:bCs/>
              </w:rPr>
            </w:pPr>
            <w:r w:rsidRPr="008C0044">
              <w:rPr>
                <w:rFonts w:ascii="Futura Md BT" w:hAnsi="Futura Md BT"/>
                <w:b/>
                <w:bCs/>
              </w:rPr>
              <w:t>Done By</w:t>
            </w:r>
          </w:p>
        </w:tc>
        <w:tc>
          <w:tcPr>
            <w:tcW w:w="1305" w:type="dxa"/>
            <w:shd w:val="clear" w:color="auto" w:fill="D9D9D9" w:themeFill="background1" w:themeFillShade="D9"/>
          </w:tcPr>
          <w:p w14:paraId="3D4E9FAD" w14:textId="77777777" w:rsidR="00E94D7F" w:rsidRDefault="00E94D7F" w:rsidP="00BA2E38">
            <w:pPr>
              <w:pStyle w:val="BodyTextIndent"/>
              <w:spacing w:line="240" w:lineRule="auto"/>
              <w:ind w:left="0"/>
              <w:jc w:val="both"/>
              <w:rPr>
                <w:rFonts w:ascii="Futura Bk BT" w:hAnsi="Futura Bk BT"/>
                <w:b/>
                <w:bCs/>
              </w:rPr>
            </w:pPr>
            <w:r>
              <w:rPr>
                <w:rFonts w:ascii="Futura Md BT" w:hAnsi="Futura Md BT"/>
                <w:b/>
                <w:bCs/>
              </w:rPr>
              <w:t>Schedule Ref</w:t>
            </w:r>
          </w:p>
        </w:tc>
      </w:tr>
      <w:tr w:rsidR="00E94D7F" w14:paraId="473CA10A" w14:textId="77777777" w:rsidTr="009E0C52">
        <w:tc>
          <w:tcPr>
            <w:tcW w:w="9244" w:type="dxa"/>
            <w:gridSpan w:val="5"/>
          </w:tcPr>
          <w:p w14:paraId="060755E9" w14:textId="15D640B7" w:rsidR="00E94D7F" w:rsidRDefault="00E94D7F" w:rsidP="00BA2E38">
            <w:pPr>
              <w:tabs>
                <w:tab w:val="left" w:pos="5308"/>
                <w:tab w:val="left" w:pos="10643"/>
              </w:tabs>
              <w:jc w:val="both"/>
              <w:rPr>
                <w:rFonts w:ascii="Futura Bk BT" w:hAnsi="Futura Bk BT" w:cs="Arial"/>
                <w:szCs w:val="20"/>
              </w:rPr>
            </w:pPr>
            <w:r>
              <w:rPr>
                <w:rFonts w:ascii="Futura Bk BT" w:hAnsi="Futura Bk BT" w:cs="Arial"/>
                <w:szCs w:val="20"/>
              </w:rPr>
              <w:t xml:space="preserve">Wetland habitats on site include the pond and ditches in Home Covert, the Ellenbrook and new water bodies to be created as part of the minerals </w:t>
            </w:r>
            <w:r w:rsidR="00C90B77">
              <w:rPr>
                <w:rFonts w:ascii="Futura Bk BT" w:hAnsi="Futura Bk BT" w:cs="Arial"/>
                <w:szCs w:val="20"/>
              </w:rPr>
              <w:t xml:space="preserve">development </w:t>
            </w:r>
            <w:r>
              <w:rPr>
                <w:rFonts w:ascii="Futura Bk BT" w:hAnsi="Futura Bk BT" w:cs="Arial"/>
                <w:szCs w:val="20"/>
              </w:rPr>
              <w:t>works.  The objective for these areas is to protect</w:t>
            </w:r>
            <w:r w:rsidRPr="00367320">
              <w:rPr>
                <w:rFonts w:ascii="Futura Bk BT" w:hAnsi="Futura Bk BT" w:cs="Arial"/>
                <w:szCs w:val="20"/>
              </w:rPr>
              <w:t xml:space="preserve"> the nature conservation value, particularly with regard to their use by breeding amphibians, potentially including great crested newts.</w:t>
            </w:r>
            <w:r>
              <w:rPr>
                <w:rFonts w:ascii="Futura Bk BT" w:hAnsi="Futura Bk BT" w:cs="Arial"/>
                <w:szCs w:val="20"/>
              </w:rPr>
              <w:t xml:space="preserve">  This aim overlaps with the grasslands and woodlands sections but are included to highlight the following specific objectives to;  </w:t>
            </w:r>
          </w:p>
          <w:p w14:paraId="62777E85" w14:textId="77777777" w:rsidR="00E94D7F" w:rsidRPr="00367320" w:rsidRDefault="00E94D7F" w:rsidP="00BA2E38">
            <w:pPr>
              <w:tabs>
                <w:tab w:val="left" w:pos="5308"/>
                <w:tab w:val="left" w:pos="10643"/>
              </w:tabs>
              <w:jc w:val="both"/>
              <w:rPr>
                <w:rFonts w:ascii="Futura Bk BT" w:hAnsi="Futura Bk BT" w:cs="Arial"/>
                <w:szCs w:val="20"/>
              </w:rPr>
            </w:pPr>
          </w:p>
          <w:p w14:paraId="1D3D9AF8" w14:textId="77777777" w:rsidR="00E94D7F" w:rsidRPr="008D11A9" w:rsidRDefault="00E94D7F" w:rsidP="00E94D7F">
            <w:pPr>
              <w:pStyle w:val="ListParagraph"/>
              <w:numPr>
                <w:ilvl w:val="0"/>
                <w:numId w:val="56"/>
              </w:numPr>
              <w:tabs>
                <w:tab w:val="left" w:pos="5308"/>
                <w:tab w:val="left" w:pos="10643"/>
              </w:tabs>
              <w:ind w:left="317" w:hanging="284"/>
              <w:jc w:val="both"/>
              <w:rPr>
                <w:rFonts w:ascii="Futura Bk BT" w:hAnsi="Futura Bk BT" w:cs="Arial"/>
                <w:szCs w:val="20"/>
              </w:rPr>
            </w:pPr>
            <w:r w:rsidRPr="008D11A9">
              <w:rPr>
                <w:rFonts w:ascii="Futura Bk BT" w:hAnsi="Futura Bk BT" w:cs="Arial"/>
                <w:szCs w:val="20"/>
              </w:rPr>
              <w:t xml:space="preserve">Protect the nature conservation value of the grassland habitat on the banks of the Ellen Brook. </w:t>
            </w:r>
          </w:p>
          <w:p w14:paraId="5F6EF016" w14:textId="77777777" w:rsidR="00E94D7F" w:rsidRPr="008D11A9" w:rsidRDefault="00E94D7F" w:rsidP="00E94D7F">
            <w:pPr>
              <w:pStyle w:val="ListParagraph"/>
              <w:numPr>
                <w:ilvl w:val="0"/>
                <w:numId w:val="56"/>
              </w:numPr>
              <w:tabs>
                <w:tab w:val="left" w:pos="5308"/>
                <w:tab w:val="left" w:pos="10643"/>
              </w:tabs>
              <w:ind w:left="317" w:hanging="284"/>
              <w:jc w:val="both"/>
              <w:rPr>
                <w:rFonts w:ascii="Futura Bk BT" w:hAnsi="Futura Bk BT" w:cs="Arial"/>
                <w:szCs w:val="20"/>
              </w:rPr>
            </w:pPr>
            <w:r w:rsidRPr="008D11A9">
              <w:rPr>
                <w:rFonts w:ascii="Futura Bk BT" w:hAnsi="Futura Bk BT" w:cs="Arial"/>
                <w:szCs w:val="20"/>
              </w:rPr>
              <w:t>Provide nesting and foraging habitat for lapwing and other ground nesting wetland birds.</w:t>
            </w:r>
          </w:p>
          <w:p w14:paraId="3DFD6D95" w14:textId="77777777" w:rsidR="00E94D7F" w:rsidRPr="008D11A9" w:rsidRDefault="00E94D7F" w:rsidP="00E94D7F">
            <w:pPr>
              <w:pStyle w:val="ListParagraph"/>
              <w:numPr>
                <w:ilvl w:val="0"/>
                <w:numId w:val="56"/>
              </w:numPr>
              <w:tabs>
                <w:tab w:val="left" w:pos="5308"/>
                <w:tab w:val="left" w:pos="10643"/>
              </w:tabs>
              <w:ind w:left="317" w:hanging="284"/>
              <w:jc w:val="both"/>
              <w:rPr>
                <w:rFonts w:ascii="Futura Bk BT" w:hAnsi="Futura Bk BT" w:cs="Arial"/>
                <w:szCs w:val="20"/>
              </w:rPr>
            </w:pPr>
            <w:r w:rsidRPr="008D11A9">
              <w:rPr>
                <w:rFonts w:ascii="Futura Bk BT" w:hAnsi="Futura Bk BT" w:cs="Arial"/>
                <w:szCs w:val="20"/>
              </w:rPr>
              <w:t>Maintain wetland habitats suitable for grass snakes.</w:t>
            </w:r>
          </w:p>
          <w:p w14:paraId="3E61D50E" w14:textId="77777777" w:rsidR="00E94D7F" w:rsidRPr="008D11A9" w:rsidRDefault="00E94D7F" w:rsidP="00E94D7F">
            <w:pPr>
              <w:pStyle w:val="ListParagraph"/>
              <w:numPr>
                <w:ilvl w:val="0"/>
                <w:numId w:val="56"/>
              </w:numPr>
              <w:tabs>
                <w:tab w:val="left" w:pos="5308"/>
                <w:tab w:val="left" w:pos="10643"/>
              </w:tabs>
              <w:ind w:left="317" w:hanging="284"/>
              <w:jc w:val="both"/>
              <w:rPr>
                <w:rFonts w:ascii="Futura Bk BT" w:hAnsi="Futura Bk BT" w:cs="Arial"/>
                <w:szCs w:val="20"/>
              </w:rPr>
            </w:pPr>
            <w:r w:rsidRPr="008D11A9">
              <w:rPr>
                <w:rFonts w:ascii="Futura Bk BT" w:hAnsi="Futura Bk BT" w:cs="Arial"/>
                <w:szCs w:val="20"/>
              </w:rPr>
              <w:t>Maintain wetland habitats which are potentially suitable for use by water voles.</w:t>
            </w:r>
          </w:p>
          <w:p w14:paraId="4A375174" w14:textId="77777777" w:rsidR="00E94D7F" w:rsidRDefault="00E94D7F" w:rsidP="00BA2E38">
            <w:pPr>
              <w:pStyle w:val="BodyTextIndent"/>
              <w:spacing w:line="240" w:lineRule="auto"/>
              <w:ind w:left="0"/>
              <w:jc w:val="both"/>
              <w:rPr>
                <w:rFonts w:ascii="Futura Bk BT" w:hAnsi="Futura Bk BT"/>
                <w:b/>
                <w:bCs/>
              </w:rPr>
            </w:pPr>
          </w:p>
        </w:tc>
      </w:tr>
      <w:tr w:rsidR="00E94D7F" w:rsidRPr="00783366" w14:paraId="45273896" w14:textId="77777777" w:rsidTr="009E0C52">
        <w:tc>
          <w:tcPr>
            <w:tcW w:w="851" w:type="dxa"/>
          </w:tcPr>
          <w:p w14:paraId="7BFAC490" w14:textId="77777777" w:rsidR="00E94D7F" w:rsidRPr="009E0C52" w:rsidRDefault="00E94D7F" w:rsidP="00BA2E38">
            <w:pPr>
              <w:pStyle w:val="BodyTextIndent"/>
              <w:spacing w:line="240" w:lineRule="auto"/>
              <w:ind w:left="0"/>
              <w:jc w:val="both"/>
              <w:rPr>
                <w:rFonts w:ascii="Futura Md BT" w:hAnsi="Futura Md BT"/>
                <w:b/>
                <w:bCs/>
              </w:rPr>
            </w:pPr>
            <w:r w:rsidRPr="009E0C52">
              <w:rPr>
                <w:rFonts w:ascii="Futura Md BT" w:hAnsi="Futura Md BT"/>
                <w:b/>
                <w:bCs/>
              </w:rPr>
              <w:t>PR44</w:t>
            </w:r>
          </w:p>
        </w:tc>
        <w:tc>
          <w:tcPr>
            <w:tcW w:w="4253" w:type="dxa"/>
          </w:tcPr>
          <w:p w14:paraId="5E53B089" w14:textId="77777777" w:rsidR="00E94D7F" w:rsidRPr="003161E8" w:rsidRDefault="00E94D7F" w:rsidP="00BA2E38">
            <w:pPr>
              <w:jc w:val="both"/>
              <w:rPr>
                <w:rFonts w:ascii="Futura Bk BT" w:hAnsi="Futura Bk BT" w:cs="Arial"/>
              </w:rPr>
            </w:pPr>
            <w:r>
              <w:rPr>
                <w:rFonts w:ascii="Futura Bk BT" w:hAnsi="Futura Bk BT" w:cs="Arial"/>
              </w:rPr>
              <w:t>Restore the water body of the main Home Covert Woodland, including for removal of excess silt and leaf build up, protect native fauna, remove alien species, and introduce native aquatic and marginal planting</w:t>
            </w:r>
            <w:r w:rsidRPr="003161E8">
              <w:rPr>
                <w:rFonts w:ascii="Futura Bk BT" w:hAnsi="Futura Bk BT" w:cs="Arial"/>
              </w:rPr>
              <w:t>.</w:t>
            </w:r>
            <w:r>
              <w:rPr>
                <w:rFonts w:ascii="Futura Bk BT" w:hAnsi="Futura Bk BT" w:cs="Arial"/>
              </w:rPr>
              <w:t xml:space="preserve">  </w:t>
            </w:r>
          </w:p>
        </w:tc>
        <w:tc>
          <w:tcPr>
            <w:tcW w:w="1701" w:type="dxa"/>
          </w:tcPr>
          <w:p w14:paraId="4BA86B15" w14:textId="77777777" w:rsidR="00E94D7F" w:rsidRDefault="00E94D7F" w:rsidP="00BA2E38">
            <w:pPr>
              <w:pStyle w:val="BodyTextIndent"/>
              <w:spacing w:line="240" w:lineRule="auto"/>
              <w:ind w:left="0"/>
              <w:jc w:val="both"/>
              <w:rPr>
                <w:rFonts w:ascii="Futura Bk BT" w:hAnsi="Futura Bk BT"/>
                <w:b/>
                <w:bCs/>
              </w:rPr>
            </w:pPr>
            <w:r w:rsidRPr="002C1963">
              <w:rPr>
                <w:rFonts w:ascii="Futura Bk BT" w:hAnsi="Futura Bk BT"/>
                <w:bCs/>
              </w:rPr>
              <w:t>Establishment Works</w:t>
            </w:r>
          </w:p>
        </w:tc>
        <w:tc>
          <w:tcPr>
            <w:tcW w:w="1134" w:type="dxa"/>
          </w:tcPr>
          <w:p w14:paraId="1720F360" w14:textId="577D5757" w:rsidR="00E94D7F" w:rsidRPr="002C1963" w:rsidRDefault="00CD189E" w:rsidP="00BA2E38">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p>
        </w:tc>
        <w:tc>
          <w:tcPr>
            <w:tcW w:w="1305" w:type="dxa"/>
          </w:tcPr>
          <w:p w14:paraId="66256F2F" w14:textId="4F2C43CA" w:rsidR="00E94D7F" w:rsidRPr="00783366" w:rsidRDefault="00E94D7F" w:rsidP="00BA2E38">
            <w:pPr>
              <w:pStyle w:val="BodyTextIndent"/>
              <w:spacing w:line="240" w:lineRule="auto"/>
              <w:ind w:left="0"/>
              <w:jc w:val="both"/>
              <w:rPr>
                <w:rFonts w:ascii="Futura Bk BT" w:hAnsi="Futura Bk BT"/>
                <w:bCs/>
              </w:rPr>
            </w:pPr>
          </w:p>
        </w:tc>
      </w:tr>
      <w:tr w:rsidR="00E94D7F" w14:paraId="32F8EDC8" w14:textId="77777777" w:rsidTr="009E0C52">
        <w:tc>
          <w:tcPr>
            <w:tcW w:w="851" w:type="dxa"/>
          </w:tcPr>
          <w:p w14:paraId="0CB2BC85" w14:textId="77777777" w:rsidR="00E94D7F" w:rsidRPr="009E0C52" w:rsidRDefault="00E94D7F" w:rsidP="00BA2E38">
            <w:pPr>
              <w:pStyle w:val="BodyTextIndent"/>
              <w:spacing w:line="240" w:lineRule="auto"/>
              <w:ind w:left="0"/>
              <w:jc w:val="both"/>
              <w:rPr>
                <w:rFonts w:ascii="Futura Md BT" w:hAnsi="Futura Md BT"/>
                <w:b/>
                <w:bCs/>
              </w:rPr>
            </w:pPr>
            <w:r w:rsidRPr="009E0C52">
              <w:rPr>
                <w:rFonts w:ascii="Futura Md BT" w:hAnsi="Futura Md BT"/>
                <w:b/>
                <w:bCs/>
              </w:rPr>
              <w:t>PR45</w:t>
            </w:r>
          </w:p>
        </w:tc>
        <w:tc>
          <w:tcPr>
            <w:tcW w:w="4253" w:type="dxa"/>
          </w:tcPr>
          <w:p w14:paraId="3FF6EE9E" w14:textId="77777777" w:rsidR="00E94D7F" w:rsidRPr="003161E8" w:rsidRDefault="00E94D7F" w:rsidP="00BA2E38">
            <w:pPr>
              <w:jc w:val="both"/>
              <w:rPr>
                <w:rFonts w:ascii="Futura Bk BT" w:hAnsi="Futura Bk BT" w:cs="Arial"/>
              </w:rPr>
            </w:pPr>
            <w:r>
              <w:rPr>
                <w:rFonts w:ascii="Futura Bk BT" w:hAnsi="Futura Bk BT" w:cs="Arial"/>
              </w:rPr>
              <w:t xml:space="preserve">Remove debris, </w:t>
            </w:r>
            <w:r w:rsidRPr="003161E8">
              <w:rPr>
                <w:rFonts w:ascii="Futura Bk BT" w:hAnsi="Futura Bk BT" w:cs="Arial"/>
              </w:rPr>
              <w:t xml:space="preserve">rubbish </w:t>
            </w:r>
            <w:r>
              <w:rPr>
                <w:rFonts w:ascii="Futura Bk BT" w:hAnsi="Futura Bk BT" w:cs="Arial"/>
              </w:rPr>
              <w:t>wind-</w:t>
            </w:r>
            <w:r w:rsidRPr="003161E8">
              <w:rPr>
                <w:rFonts w:ascii="Futura Bk BT" w:hAnsi="Futura Bk BT" w:cs="Arial"/>
              </w:rPr>
              <w:t xml:space="preserve">blown litter within and around </w:t>
            </w:r>
            <w:r>
              <w:rPr>
                <w:rFonts w:ascii="Futura Bk BT" w:hAnsi="Futura Bk BT" w:cs="Arial"/>
              </w:rPr>
              <w:t>ponds / water courses; d</w:t>
            </w:r>
            <w:r w:rsidRPr="003161E8">
              <w:rPr>
                <w:rFonts w:ascii="Futura Bk BT" w:hAnsi="Futura Bk BT" w:cs="Arial"/>
              </w:rPr>
              <w:t xml:space="preserve">ispose </w:t>
            </w:r>
            <w:r>
              <w:rPr>
                <w:rFonts w:ascii="Futura Bk BT" w:hAnsi="Futura Bk BT" w:cs="Arial"/>
              </w:rPr>
              <w:t>off</w:t>
            </w:r>
            <w:r w:rsidRPr="003161E8">
              <w:rPr>
                <w:rFonts w:ascii="Futura Bk BT" w:hAnsi="Futura Bk BT" w:cs="Arial"/>
              </w:rPr>
              <w:t>site</w:t>
            </w:r>
            <w:r>
              <w:rPr>
                <w:rFonts w:ascii="Futura Bk BT" w:hAnsi="Futura Bk BT" w:cs="Arial"/>
              </w:rPr>
              <w:t>.</w:t>
            </w:r>
            <w:r w:rsidRPr="003161E8">
              <w:rPr>
                <w:rFonts w:ascii="Futura Bk BT" w:hAnsi="Futura Bk BT" w:cs="Arial"/>
              </w:rPr>
              <w:t xml:space="preserve"> </w:t>
            </w:r>
          </w:p>
        </w:tc>
        <w:tc>
          <w:tcPr>
            <w:tcW w:w="1701" w:type="dxa"/>
          </w:tcPr>
          <w:p w14:paraId="7F2CF4FE" w14:textId="77777777" w:rsidR="00E94D7F" w:rsidRDefault="00E94D7F" w:rsidP="00BA2E38">
            <w:pPr>
              <w:pStyle w:val="BodyTextIndent"/>
              <w:spacing w:line="240" w:lineRule="auto"/>
              <w:ind w:left="0"/>
              <w:jc w:val="both"/>
              <w:rPr>
                <w:rFonts w:ascii="Futura Bk BT" w:hAnsi="Futura Bk BT"/>
                <w:b/>
                <w:bCs/>
              </w:rPr>
            </w:pPr>
          </w:p>
        </w:tc>
        <w:tc>
          <w:tcPr>
            <w:tcW w:w="1134" w:type="dxa"/>
          </w:tcPr>
          <w:p w14:paraId="7ABFAD0E" w14:textId="7E8C7A8B" w:rsidR="00E94D7F" w:rsidRPr="00783366" w:rsidRDefault="00CD189E" w:rsidP="00BA2E38">
            <w:pPr>
              <w:pStyle w:val="BodyTextIndent"/>
              <w:spacing w:line="240" w:lineRule="auto"/>
              <w:ind w:left="0"/>
              <w:jc w:val="both"/>
              <w:rPr>
                <w:rFonts w:ascii="Futura Bk BT" w:hAnsi="Futura Bk BT"/>
                <w:bCs/>
              </w:rPr>
            </w:pPr>
            <w:r>
              <w:rPr>
                <w:rFonts w:ascii="Futura Bk BT" w:hAnsi="Futura Bk BT"/>
                <w:bCs/>
              </w:rPr>
              <w:t>A</w:t>
            </w:r>
            <w:r w:rsidR="00F84E24">
              <w:rPr>
                <w:rFonts w:ascii="Futura Bk BT" w:hAnsi="Futura Bk BT"/>
                <w:bCs/>
              </w:rPr>
              <w:t>RC</w:t>
            </w:r>
            <w:r w:rsidR="00E94D7F" w:rsidRPr="00783366">
              <w:rPr>
                <w:rFonts w:ascii="Futura Bk BT" w:hAnsi="Futura Bk BT"/>
                <w:bCs/>
              </w:rPr>
              <w:t>/ Mineral Operator/</w:t>
            </w:r>
          </w:p>
          <w:p w14:paraId="265EEACC" w14:textId="77777777" w:rsidR="00E94D7F" w:rsidRDefault="00E94D7F" w:rsidP="00BA2E38">
            <w:pPr>
              <w:pStyle w:val="BodyTextIndent"/>
              <w:spacing w:line="240" w:lineRule="auto"/>
              <w:ind w:left="0"/>
              <w:jc w:val="both"/>
              <w:rPr>
                <w:rFonts w:ascii="Futura Bk BT" w:hAnsi="Futura Bk BT"/>
                <w:b/>
                <w:bCs/>
              </w:rPr>
            </w:pPr>
            <w:r w:rsidRPr="00783366">
              <w:rPr>
                <w:rFonts w:ascii="Futura Bk BT" w:hAnsi="Futura Bk BT"/>
                <w:bCs/>
              </w:rPr>
              <w:t>Trust</w:t>
            </w:r>
          </w:p>
        </w:tc>
        <w:tc>
          <w:tcPr>
            <w:tcW w:w="1305" w:type="dxa"/>
          </w:tcPr>
          <w:p w14:paraId="22625F90" w14:textId="77777777" w:rsidR="00E94D7F" w:rsidRDefault="00E94D7F" w:rsidP="00BA2E38">
            <w:pPr>
              <w:pStyle w:val="BodyTextIndent"/>
              <w:spacing w:line="240" w:lineRule="auto"/>
              <w:ind w:left="0"/>
              <w:jc w:val="both"/>
              <w:rPr>
                <w:rFonts w:ascii="Futura Bk BT" w:hAnsi="Futura Bk BT"/>
                <w:b/>
                <w:bCs/>
              </w:rPr>
            </w:pPr>
          </w:p>
        </w:tc>
      </w:tr>
      <w:tr w:rsidR="00E94D7F" w14:paraId="7E251C00" w14:textId="77777777" w:rsidTr="009E0C52">
        <w:tc>
          <w:tcPr>
            <w:tcW w:w="851" w:type="dxa"/>
          </w:tcPr>
          <w:p w14:paraId="12C6DCAA" w14:textId="77777777" w:rsidR="00E94D7F" w:rsidRPr="009E0C52" w:rsidRDefault="00E94D7F" w:rsidP="00BA2E38">
            <w:pPr>
              <w:pStyle w:val="BodyTextIndent"/>
              <w:spacing w:line="240" w:lineRule="auto"/>
              <w:ind w:left="0"/>
              <w:jc w:val="both"/>
              <w:rPr>
                <w:rFonts w:ascii="Futura Md BT" w:hAnsi="Futura Md BT"/>
                <w:b/>
                <w:bCs/>
              </w:rPr>
            </w:pPr>
            <w:r w:rsidRPr="009E0C52">
              <w:rPr>
                <w:rFonts w:ascii="Futura Md BT" w:hAnsi="Futura Md BT"/>
                <w:b/>
                <w:bCs/>
              </w:rPr>
              <w:t>PR46</w:t>
            </w:r>
          </w:p>
        </w:tc>
        <w:tc>
          <w:tcPr>
            <w:tcW w:w="4253" w:type="dxa"/>
          </w:tcPr>
          <w:p w14:paraId="720C126A" w14:textId="1D311934" w:rsidR="00E94D7F" w:rsidRDefault="00E94D7F" w:rsidP="00BA2E38">
            <w:pPr>
              <w:jc w:val="both"/>
              <w:rPr>
                <w:rFonts w:ascii="Futura Bk BT" w:hAnsi="Futura Bk BT" w:cs="Arial"/>
              </w:rPr>
            </w:pPr>
            <w:r w:rsidRPr="003161E8">
              <w:rPr>
                <w:rFonts w:ascii="Futura Bk BT" w:hAnsi="Futura Bk BT" w:cs="Arial"/>
              </w:rPr>
              <w:t>Monitor the wetland vegetation; remove any invasive alien species</w:t>
            </w:r>
            <w:r>
              <w:rPr>
                <w:rFonts w:ascii="Futura Bk BT" w:hAnsi="Futura Bk BT" w:cs="Arial"/>
              </w:rPr>
              <w:t xml:space="preserve"> or </w:t>
            </w:r>
            <w:r w:rsidRPr="003161E8">
              <w:rPr>
                <w:rFonts w:ascii="Futura Bk BT" w:hAnsi="Futura Bk BT" w:cs="Arial"/>
              </w:rPr>
              <w:t>any tr</w:t>
            </w:r>
            <w:r>
              <w:rPr>
                <w:rFonts w:ascii="Futura Bk BT" w:hAnsi="Futura Bk BT" w:cs="Arial"/>
              </w:rPr>
              <w:t>ees and large shrubs that obstruct</w:t>
            </w:r>
            <w:r w:rsidRPr="003161E8">
              <w:rPr>
                <w:rFonts w:ascii="Futura Bk BT" w:hAnsi="Futura Bk BT" w:cs="Arial"/>
              </w:rPr>
              <w:t xml:space="preserve"> ditch</w:t>
            </w:r>
            <w:r>
              <w:rPr>
                <w:rFonts w:ascii="Futura Bk BT" w:hAnsi="Futura Bk BT" w:cs="Arial"/>
              </w:rPr>
              <w:t>es</w:t>
            </w:r>
            <w:r w:rsidRPr="003161E8">
              <w:rPr>
                <w:rFonts w:ascii="Futura Bk BT" w:hAnsi="Futura Bk BT" w:cs="Arial"/>
              </w:rPr>
              <w:t xml:space="preserve"> or </w:t>
            </w:r>
            <w:r>
              <w:rPr>
                <w:rFonts w:ascii="Futura Bk BT" w:hAnsi="Futura Bk BT" w:cs="Arial"/>
              </w:rPr>
              <w:t>start to colonise</w:t>
            </w:r>
            <w:r w:rsidRPr="003161E8">
              <w:rPr>
                <w:rFonts w:ascii="Futura Bk BT" w:hAnsi="Futura Bk BT" w:cs="Arial"/>
              </w:rPr>
              <w:t>.</w:t>
            </w:r>
          </w:p>
          <w:p w14:paraId="517E2993" w14:textId="77777777" w:rsidR="008E2067" w:rsidRDefault="008E2067" w:rsidP="00BA2E38">
            <w:pPr>
              <w:jc w:val="both"/>
              <w:rPr>
                <w:rFonts w:ascii="Futura Bk BT" w:hAnsi="Futura Bk BT" w:cs="Arial"/>
              </w:rPr>
            </w:pPr>
          </w:p>
          <w:p w14:paraId="5BCB8693" w14:textId="77777777" w:rsidR="008E2067" w:rsidRDefault="008E2067" w:rsidP="00BA2E38">
            <w:pPr>
              <w:jc w:val="both"/>
              <w:rPr>
                <w:rFonts w:ascii="Futura Bk BT" w:hAnsi="Futura Bk BT" w:cs="Arial"/>
              </w:rPr>
            </w:pPr>
          </w:p>
          <w:p w14:paraId="72CB103A" w14:textId="77777777" w:rsidR="008E2067" w:rsidRDefault="008E2067" w:rsidP="00BA2E38">
            <w:pPr>
              <w:jc w:val="both"/>
              <w:rPr>
                <w:rFonts w:ascii="Futura Bk BT" w:hAnsi="Futura Bk BT" w:cs="Arial"/>
              </w:rPr>
            </w:pPr>
          </w:p>
          <w:p w14:paraId="259DF644" w14:textId="77777777" w:rsidR="008E2067" w:rsidRPr="003161E8" w:rsidRDefault="008E2067" w:rsidP="00BA2E38">
            <w:pPr>
              <w:jc w:val="both"/>
              <w:rPr>
                <w:rFonts w:ascii="Futura Bk BT" w:hAnsi="Futura Bk BT" w:cs="Arial"/>
              </w:rPr>
            </w:pPr>
          </w:p>
          <w:p w14:paraId="542B503D" w14:textId="77777777" w:rsidR="00E94D7F" w:rsidRPr="003161E8" w:rsidRDefault="00E94D7F" w:rsidP="00BA2E38">
            <w:pPr>
              <w:jc w:val="both"/>
              <w:rPr>
                <w:rFonts w:ascii="Futura Bk BT" w:hAnsi="Futura Bk BT" w:cs="Arial"/>
              </w:rPr>
            </w:pPr>
          </w:p>
        </w:tc>
        <w:tc>
          <w:tcPr>
            <w:tcW w:w="1701" w:type="dxa"/>
          </w:tcPr>
          <w:p w14:paraId="1CB20503" w14:textId="77777777" w:rsidR="00E94D7F" w:rsidRDefault="00E94D7F" w:rsidP="00BA2E38">
            <w:pPr>
              <w:pStyle w:val="BodyTextIndent"/>
              <w:spacing w:line="240" w:lineRule="auto"/>
              <w:ind w:left="0"/>
              <w:jc w:val="both"/>
              <w:rPr>
                <w:rFonts w:ascii="Futura Bk BT" w:hAnsi="Futura Bk BT"/>
                <w:b/>
                <w:bCs/>
              </w:rPr>
            </w:pPr>
          </w:p>
        </w:tc>
        <w:tc>
          <w:tcPr>
            <w:tcW w:w="1134" w:type="dxa"/>
          </w:tcPr>
          <w:p w14:paraId="7476F730" w14:textId="77777777" w:rsidR="00E94D7F" w:rsidRPr="00783366" w:rsidRDefault="00E94D7F" w:rsidP="00BA2E38">
            <w:pPr>
              <w:pStyle w:val="BodyTextIndent"/>
              <w:spacing w:line="240" w:lineRule="auto"/>
              <w:ind w:left="0"/>
              <w:jc w:val="both"/>
              <w:rPr>
                <w:rFonts w:ascii="Futura Bk BT" w:hAnsi="Futura Bk BT"/>
                <w:bCs/>
              </w:rPr>
            </w:pPr>
            <w:r w:rsidRPr="00783366">
              <w:rPr>
                <w:rFonts w:ascii="Futura Bk BT" w:hAnsi="Futura Bk BT"/>
                <w:bCs/>
              </w:rPr>
              <w:t>Mineral Operator/</w:t>
            </w:r>
          </w:p>
          <w:p w14:paraId="12F5E7FF" w14:textId="77777777" w:rsidR="00E94D7F" w:rsidRDefault="00E94D7F" w:rsidP="00BA2E38">
            <w:pPr>
              <w:pStyle w:val="BodyTextIndent"/>
              <w:spacing w:line="240" w:lineRule="auto"/>
              <w:ind w:left="0"/>
              <w:jc w:val="both"/>
              <w:rPr>
                <w:rFonts w:ascii="Futura Bk BT" w:hAnsi="Futura Bk BT"/>
                <w:bCs/>
              </w:rPr>
            </w:pPr>
            <w:r w:rsidRPr="00783366">
              <w:rPr>
                <w:rFonts w:ascii="Futura Bk BT" w:hAnsi="Futura Bk BT"/>
                <w:bCs/>
              </w:rPr>
              <w:t>Trust</w:t>
            </w:r>
          </w:p>
          <w:p w14:paraId="7ED1E957" w14:textId="77777777" w:rsidR="00D976C7" w:rsidRDefault="00D976C7" w:rsidP="00BA2E38">
            <w:pPr>
              <w:pStyle w:val="BodyTextIndent"/>
              <w:spacing w:line="240" w:lineRule="auto"/>
              <w:ind w:left="0"/>
              <w:jc w:val="both"/>
              <w:rPr>
                <w:rFonts w:ascii="Futura Bk BT" w:hAnsi="Futura Bk BT"/>
                <w:b/>
                <w:bCs/>
              </w:rPr>
            </w:pPr>
          </w:p>
          <w:p w14:paraId="55F1A84A" w14:textId="77777777" w:rsidR="00D976C7" w:rsidRDefault="00D976C7" w:rsidP="00BA2E38">
            <w:pPr>
              <w:pStyle w:val="BodyTextIndent"/>
              <w:spacing w:line="240" w:lineRule="auto"/>
              <w:ind w:left="0"/>
              <w:jc w:val="both"/>
              <w:rPr>
                <w:rFonts w:ascii="Futura Bk BT" w:hAnsi="Futura Bk BT"/>
                <w:b/>
                <w:bCs/>
              </w:rPr>
            </w:pPr>
          </w:p>
          <w:p w14:paraId="32D1F820" w14:textId="77777777" w:rsidR="00D976C7" w:rsidRDefault="00D976C7" w:rsidP="00BA2E38">
            <w:pPr>
              <w:pStyle w:val="BodyTextIndent"/>
              <w:spacing w:line="240" w:lineRule="auto"/>
              <w:ind w:left="0"/>
              <w:jc w:val="both"/>
              <w:rPr>
                <w:rFonts w:ascii="Futura Bk BT" w:hAnsi="Futura Bk BT"/>
                <w:b/>
                <w:bCs/>
              </w:rPr>
            </w:pPr>
          </w:p>
        </w:tc>
        <w:tc>
          <w:tcPr>
            <w:tcW w:w="1305" w:type="dxa"/>
          </w:tcPr>
          <w:p w14:paraId="3C28A3EA" w14:textId="77777777" w:rsidR="00E94D7F" w:rsidRDefault="00E94D7F" w:rsidP="00BA2E38">
            <w:pPr>
              <w:pStyle w:val="BodyTextIndent"/>
              <w:spacing w:line="240" w:lineRule="auto"/>
              <w:ind w:left="0"/>
              <w:jc w:val="both"/>
              <w:rPr>
                <w:rFonts w:ascii="Futura Bk BT" w:hAnsi="Futura Bk BT"/>
                <w:b/>
                <w:bCs/>
              </w:rPr>
            </w:pPr>
          </w:p>
        </w:tc>
      </w:tr>
      <w:tr w:rsidR="00D976C7" w14:paraId="6433AE16" w14:textId="77777777" w:rsidTr="009E0C52">
        <w:tc>
          <w:tcPr>
            <w:tcW w:w="5104" w:type="dxa"/>
            <w:gridSpan w:val="2"/>
            <w:shd w:val="clear" w:color="auto" w:fill="D9D9D9" w:themeFill="background1" w:themeFillShade="D9"/>
          </w:tcPr>
          <w:p w14:paraId="70B01D97" w14:textId="77777777" w:rsidR="00D976C7" w:rsidRDefault="00D976C7" w:rsidP="00D976C7">
            <w:pPr>
              <w:jc w:val="both"/>
              <w:rPr>
                <w:rFonts w:ascii="Futura Bk BT" w:hAnsi="Futura Bk BT" w:cs="Arial"/>
              </w:rPr>
            </w:pPr>
            <w:r w:rsidRPr="008C0044">
              <w:rPr>
                <w:rFonts w:ascii="Futura Md BT" w:hAnsi="Futura Md BT"/>
                <w:b/>
                <w:bCs/>
              </w:rPr>
              <w:t>Management Aim/Objective/Prescriptions</w:t>
            </w:r>
          </w:p>
        </w:tc>
        <w:tc>
          <w:tcPr>
            <w:tcW w:w="1701" w:type="dxa"/>
            <w:shd w:val="clear" w:color="auto" w:fill="D9D9D9" w:themeFill="background1" w:themeFillShade="D9"/>
          </w:tcPr>
          <w:p w14:paraId="2F6C11C8" w14:textId="77777777" w:rsidR="00D976C7" w:rsidRDefault="00D976C7" w:rsidP="00D976C7">
            <w:pPr>
              <w:pStyle w:val="BodyTextIndent"/>
              <w:spacing w:line="240" w:lineRule="auto"/>
              <w:ind w:left="0"/>
              <w:jc w:val="both"/>
              <w:rPr>
                <w:rFonts w:ascii="Futura Bk BT" w:hAnsi="Futura Bk BT"/>
                <w:b/>
                <w:bCs/>
              </w:rPr>
            </w:pPr>
            <w:r w:rsidRPr="008C0044">
              <w:rPr>
                <w:rFonts w:ascii="Futura Md BT" w:hAnsi="Futura Md BT"/>
                <w:b/>
                <w:bCs/>
              </w:rPr>
              <w:t>Timing</w:t>
            </w:r>
          </w:p>
        </w:tc>
        <w:tc>
          <w:tcPr>
            <w:tcW w:w="1134" w:type="dxa"/>
            <w:shd w:val="clear" w:color="auto" w:fill="D9D9D9" w:themeFill="background1" w:themeFillShade="D9"/>
          </w:tcPr>
          <w:p w14:paraId="5FF2FD19" w14:textId="77777777" w:rsidR="00D976C7" w:rsidRPr="00783366" w:rsidRDefault="00D976C7" w:rsidP="00D976C7">
            <w:pPr>
              <w:pStyle w:val="BodyTextIndent"/>
              <w:spacing w:line="240" w:lineRule="auto"/>
              <w:ind w:left="0"/>
              <w:jc w:val="both"/>
              <w:rPr>
                <w:rFonts w:ascii="Futura Bk BT" w:hAnsi="Futura Bk BT"/>
                <w:bCs/>
              </w:rPr>
            </w:pPr>
            <w:r w:rsidRPr="008C0044">
              <w:rPr>
                <w:rFonts w:ascii="Futura Md BT" w:hAnsi="Futura Md BT"/>
                <w:b/>
                <w:bCs/>
              </w:rPr>
              <w:t>Done By</w:t>
            </w:r>
          </w:p>
        </w:tc>
        <w:tc>
          <w:tcPr>
            <w:tcW w:w="1305" w:type="dxa"/>
            <w:shd w:val="clear" w:color="auto" w:fill="D9D9D9" w:themeFill="background1" w:themeFillShade="D9"/>
          </w:tcPr>
          <w:p w14:paraId="07E480F3" w14:textId="77777777" w:rsidR="00D976C7" w:rsidRDefault="00D976C7" w:rsidP="00D976C7">
            <w:pPr>
              <w:pStyle w:val="BodyTextIndent"/>
              <w:spacing w:line="240" w:lineRule="auto"/>
              <w:ind w:left="0"/>
              <w:jc w:val="both"/>
              <w:rPr>
                <w:rFonts w:ascii="Futura Bk BT" w:hAnsi="Futura Bk BT"/>
                <w:b/>
                <w:bCs/>
              </w:rPr>
            </w:pPr>
            <w:r>
              <w:rPr>
                <w:rFonts w:ascii="Futura Md BT" w:hAnsi="Futura Md BT"/>
                <w:b/>
                <w:bCs/>
              </w:rPr>
              <w:t>Schedule Ref</w:t>
            </w:r>
          </w:p>
        </w:tc>
      </w:tr>
      <w:tr w:rsidR="00D976C7" w14:paraId="065E81AD" w14:textId="77777777" w:rsidTr="009E0C52">
        <w:tc>
          <w:tcPr>
            <w:tcW w:w="851" w:type="dxa"/>
          </w:tcPr>
          <w:p w14:paraId="2DAA6A98" w14:textId="77777777" w:rsidR="00D976C7" w:rsidRPr="009E0C52" w:rsidRDefault="00D976C7" w:rsidP="00D976C7">
            <w:pPr>
              <w:pStyle w:val="BodyTextIndent"/>
              <w:spacing w:line="240" w:lineRule="auto"/>
              <w:ind w:left="0"/>
              <w:jc w:val="both"/>
              <w:rPr>
                <w:rFonts w:ascii="Futura Md BT" w:hAnsi="Futura Md BT"/>
                <w:b/>
                <w:bCs/>
              </w:rPr>
            </w:pPr>
            <w:r w:rsidRPr="009E0C52">
              <w:rPr>
                <w:rFonts w:ascii="Futura Md BT" w:hAnsi="Futura Md BT"/>
                <w:b/>
                <w:bCs/>
              </w:rPr>
              <w:t>PR47</w:t>
            </w:r>
          </w:p>
        </w:tc>
        <w:tc>
          <w:tcPr>
            <w:tcW w:w="4253" w:type="dxa"/>
          </w:tcPr>
          <w:p w14:paraId="7DC81292" w14:textId="77777777" w:rsidR="00D976C7" w:rsidRPr="00B441B9" w:rsidRDefault="00D976C7" w:rsidP="00D976C7">
            <w:pPr>
              <w:jc w:val="both"/>
              <w:rPr>
                <w:rFonts w:ascii="Futura Bk BT" w:hAnsi="Futura Bk BT" w:cs="Arial"/>
              </w:rPr>
            </w:pPr>
            <w:r>
              <w:rPr>
                <w:rFonts w:ascii="Futura Bk BT" w:hAnsi="Futura Bk BT" w:cs="Arial"/>
              </w:rPr>
              <w:t>Aim to maintain</w:t>
            </w:r>
            <w:r w:rsidRPr="00B441B9">
              <w:rPr>
                <w:rFonts w:ascii="Futura Bk BT" w:hAnsi="Futura Bk BT" w:cs="Arial"/>
              </w:rPr>
              <w:t xml:space="preserve"> 20% open water surface </w:t>
            </w:r>
            <w:r>
              <w:rPr>
                <w:rFonts w:ascii="Futura Bk BT" w:hAnsi="Futura Bk BT" w:cs="Arial"/>
              </w:rPr>
              <w:t>in</w:t>
            </w:r>
            <w:r w:rsidRPr="00B441B9">
              <w:rPr>
                <w:rFonts w:ascii="Futura Bk BT" w:hAnsi="Futura Bk BT" w:cs="Arial"/>
              </w:rPr>
              <w:t xml:space="preserve"> the ponds; </w:t>
            </w:r>
            <w:r>
              <w:rPr>
                <w:rFonts w:ascii="Futura Bk BT" w:hAnsi="Futura Bk BT" w:cs="Arial"/>
              </w:rPr>
              <w:t>when removing</w:t>
            </w:r>
            <w:r w:rsidRPr="00B441B9">
              <w:rPr>
                <w:rFonts w:ascii="Futura Bk BT" w:hAnsi="Futura Bk BT" w:cs="Arial"/>
              </w:rPr>
              <w:t xml:space="preserve"> </w:t>
            </w:r>
            <w:r>
              <w:rPr>
                <w:rFonts w:ascii="Futura Bk BT" w:hAnsi="Futura Bk BT" w:cs="Arial"/>
              </w:rPr>
              <w:t>vegetation necessary but maintain</w:t>
            </w:r>
            <w:r w:rsidRPr="00B441B9">
              <w:rPr>
                <w:rFonts w:ascii="Futura Bk BT" w:hAnsi="Futura Bk BT" w:cs="Arial"/>
              </w:rPr>
              <w:t xml:space="preserve"> diverse wetland communities.</w:t>
            </w:r>
          </w:p>
          <w:p w14:paraId="7F7D6492" w14:textId="77777777" w:rsidR="00D976C7" w:rsidRPr="003161E8" w:rsidRDefault="00D976C7" w:rsidP="00D976C7">
            <w:pPr>
              <w:jc w:val="both"/>
              <w:rPr>
                <w:rFonts w:ascii="Futura Bk BT" w:hAnsi="Futura Bk BT" w:cs="Arial"/>
              </w:rPr>
            </w:pPr>
          </w:p>
        </w:tc>
        <w:tc>
          <w:tcPr>
            <w:tcW w:w="1701" w:type="dxa"/>
          </w:tcPr>
          <w:p w14:paraId="088826DC" w14:textId="77777777" w:rsidR="00D976C7" w:rsidRDefault="00D976C7" w:rsidP="00D976C7">
            <w:pPr>
              <w:pStyle w:val="BodyTextIndent"/>
              <w:spacing w:line="240" w:lineRule="auto"/>
              <w:ind w:left="0"/>
              <w:jc w:val="both"/>
              <w:rPr>
                <w:rFonts w:ascii="Futura Bk BT" w:hAnsi="Futura Bk BT"/>
                <w:b/>
                <w:bCs/>
              </w:rPr>
            </w:pPr>
          </w:p>
        </w:tc>
        <w:tc>
          <w:tcPr>
            <w:tcW w:w="1134" w:type="dxa"/>
          </w:tcPr>
          <w:p w14:paraId="6A477619" w14:textId="77777777" w:rsidR="00D976C7" w:rsidRPr="00783366" w:rsidRDefault="00D976C7" w:rsidP="00D976C7">
            <w:pPr>
              <w:pStyle w:val="BodyTextIndent"/>
              <w:spacing w:line="240" w:lineRule="auto"/>
              <w:ind w:left="0"/>
              <w:jc w:val="both"/>
              <w:rPr>
                <w:rFonts w:ascii="Futura Bk BT" w:hAnsi="Futura Bk BT"/>
                <w:bCs/>
              </w:rPr>
            </w:pPr>
            <w:r w:rsidRPr="00783366">
              <w:rPr>
                <w:rFonts w:ascii="Futura Bk BT" w:hAnsi="Futura Bk BT"/>
                <w:bCs/>
              </w:rPr>
              <w:t>Mineral Operator/</w:t>
            </w:r>
          </w:p>
          <w:p w14:paraId="528A956B" w14:textId="77777777" w:rsidR="00D976C7" w:rsidRDefault="00D976C7" w:rsidP="00D976C7">
            <w:pPr>
              <w:pStyle w:val="BodyTextIndent"/>
              <w:spacing w:line="240" w:lineRule="auto"/>
              <w:ind w:left="0"/>
              <w:jc w:val="both"/>
              <w:rPr>
                <w:rFonts w:ascii="Futura Bk BT" w:hAnsi="Futura Bk BT"/>
                <w:b/>
                <w:bCs/>
              </w:rPr>
            </w:pPr>
            <w:r w:rsidRPr="00783366">
              <w:rPr>
                <w:rFonts w:ascii="Futura Bk BT" w:hAnsi="Futura Bk BT"/>
                <w:bCs/>
              </w:rPr>
              <w:t>Trust</w:t>
            </w:r>
          </w:p>
        </w:tc>
        <w:tc>
          <w:tcPr>
            <w:tcW w:w="1305" w:type="dxa"/>
          </w:tcPr>
          <w:p w14:paraId="2992F8C6" w14:textId="77777777" w:rsidR="00D976C7" w:rsidRDefault="00D976C7" w:rsidP="00D976C7">
            <w:pPr>
              <w:pStyle w:val="BodyTextIndent"/>
              <w:spacing w:line="240" w:lineRule="auto"/>
              <w:ind w:left="0"/>
              <w:jc w:val="both"/>
              <w:rPr>
                <w:rFonts w:ascii="Futura Bk BT" w:hAnsi="Futura Bk BT"/>
                <w:b/>
                <w:bCs/>
              </w:rPr>
            </w:pPr>
          </w:p>
        </w:tc>
      </w:tr>
      <w:tr w:rsidR="00D976C7" w14:paraId="59DF1CF2" w14:textId="77777777" w:rsidTr="009E0C52">
        <w:tc>
          <w:tcPr>
            <w:tcW w:w="851" w:type="dxa"/>
          </w:tcPr>
          <w:p w14:paraId="72A170BC" w14:textId="77777777" w:rsidR="00D976C7" w:rsidRPr="009E0C52" w:rsidRDefault="00D976C7" w:rsidP="00D976C7">
            <w:pPr>
              <w:pStyle w:val="BodyTextIndent"/>
              <w:spacing w:line="240" w:lineRule="auto"/>
              <w:ind w:left="0"/>
              <w:jc w:val="both"/>
              <w:rPr>
                <w:rFonts w:ascii="Futura Md BT" w:hAnsi="Futura Md BT"/>
                <w:b/>
                <w:bCs/>
              </w:rPr>
            </w:pPr>
            <w:r w:rsidRPr="009E0C52">
              <w:rPr>
                <w:rFonts w:ascii="Futura Md BT" w:hAnsi="Futura Md BT"/>
                <w:b/>
                <w:bCs/>
              </w:rPr>
              <w:t>PR48</w:t>
            </w:r>
          </w:p>
        </w:tc>
        <w:tc>
          <w:tcPr>
            <w:tcW w:w="4253" w:type="dxa"/>
          </w:tcPr>
          <w:p w14:paraId="366EC08D" w14:textId="77777777" w:rsidR="00D976C7" w:rsidRPr="003161E8" w:rsidRDefault="00D976C7" w:rsidP="00D976C7">
            <w:pPr>
              <w:jc w:val="both"/>
              <w:rPr>
                <w:rFonts w:ascii="Futura Bk BT" w:hAnsi="Futura Bk BT" w:cs="Arial"/>
              </w:rPr>
            </w:pPr>
            <w:r>
              <w:rPr>
                <w:rFonts w:ascii="Futura Bk BT" w:hAnsi="Futura Bk BT" w:cs="Arial"/>
              </w:rPr>
              <w:t xml:space="preserve">Check effectiveness of all </w:t>
            </w:r>
            <w:r w:rsidRPr="003161E8">
              <w:rPr>
                <w:rFonts w:ascii="Futura Bk BT" w:hAnsi="Futura Bk BT" w:cs="Arial"/>
              </w:rPr>
              <w:t>wader scrape</w:t>
            </w:r>
            <w:r>
              <w:rPr>
                <w:rFonts w:ascii="Futura Bk BT" w:hAnsi="Futura Bk BT" w:cs="Arial"/>
              </w:rPr>
              <w:t>s</w:t>
            </w:r>
            <w:r w:rsidRPr="003161E8">
              <w:rPr>
                <w:rFonts w:ascii="Futura Bk BT" w:hAnsi="Futura Bk BT" w:cs="Arial"/>
              </w:rPr>
              <w:t xml:space="preserve"> </w:t>
            </w:r>
            <w:r>
              <w:rPr>
                <w:rFonts w:ascii="Futura Bk BT" w:hAnsi="Futura Bk BT" w:cs="Arial"/>
              </w:rPr>
              <w:t xml:space="preserve">for extent of water </w:t>
            </w:r>
            <w:r w:rsidRPr="003161E8">
              <w:rPr>
                <w:rFonts w:ascii="Futura Bk BT" w:hAnsi="Futura Bk BT" w:cs="Arial"/>
              </w:rPr>
              <w:t>retain</w:t>
            </w:r>
            <w:r>
              <w:rPr>
                <w:rFonts w:ascii="Futura Bk BT" w:hAnsi="Futura Bk BT" w:cs="Arial"/>
              </w:rPr>
              <w:t>ed</w:t>
            </w:r>
            <w:r w:rsidRPr="003161E8">
              <w:rPr>
                <w:rFonts w:ascii="Futura Bk BT" w:hAnsi="Futura Bk BT" w:cs="Arial"/>
              </w:rPr>
              <w:t xml:space="preserve">.  </w:t>
            </w:r>
            <w:r>
              <w:rPr>
                <w:rFonts w:ascii="Futura Bk BT" w:hAnsi="Futura Bk BT" w:cs="Arial"/>
              </w:rPr>
              <w:t>Aim for scrapes to</w:t>
            </w:r>
            <w:r w:rsidRPr="003161E8">
              <w:rPr>
                <w:rFonts w:ascii="Futura Bk BT" w:hAnsi="Futura Bk BT" w:cs="Arial"/>
              </w:rPr>
              <w:t xml:space="preserve"> stay damp throughout the year, but only hold water </w:t>
            </w:r>
            <w:r>
              <w:rPr>
                <w:rFonts w:ascii="Futura Bk BT" w:hAnsi="Futura Bk BT" w:cs="Arial"/>
              </w:rPr>
              <w:t xml:space="preserve">in </w:t>
            </w:r>
            <w:r w:rsidRPr="003161E8">
              <w:rPr>
                <w:rFonts w:ascii="Futura Bk BT" w:hAnsi="Futura Bk BT" w:cs="Arial"/>
              </w:rPr>
              <w:t xml:space="preserve">winter </w:t>
            </w:r>
            <w:r>
              <w:rPr>
                <w:rFonts w:ascii="Futura Bk BT" w:hAnsi="Futura Bk BT" w:cs="Arial"/>
              </w:rPr>
              <w:t xml:space="preserve">or </w:t>
            </w:r>
            <w:r w:rsidRPr="003161E8">
              <w:rPr>
                <w:rFonts w:ascii="Futura Bk BT" w:hAnsi="Futura Bk BT" w:cs="Arial"/>
              </w:rPr>
              <w:t>periods of very heavy rainfall.</w:t>
            </w:r>
          </w:p>
          <w:p w14:paraId="51DDBC8F" w14:textId="77777777" w:rsidR="00D976C7" w:rsidRPr="003161E8" w:rsidRDefault="00D976C7" w:rsidP="00D976C7">
            <w:pPr>
              <w:jc w:val="both"/>
              <w:rPr>
                <w:rFonts w:ascii="Futura Bk BT" w:hAnsi="Futura Bk BT" w:cs="Arial"/>
              </w:rPr>
            </w:pPr>
          </w:p>
        </w:tc>
        <w:tc>
          <w:tcPr>
            <w:tcW w:w="1701" w:type="dxa"/>
          </w:tcPr>
          <w:p w14:paraId="4297A3E6" w14:textId="77777777" w:rsidR="00D976C7" w:rsidRDefault="00D976C7" w:rsidP="00D976C7">
            <w:pPr>
              <w:pStyle w:val="BodyTextIndent"/>
              <w:spacing w:line="240" w:lineRule="auto"/>
              <w:ind w:left="0"/>
              <w:jc w:val="both"/>
              <w:rPr>
                <w:rFonts w:ascii="Futura Bk BT" w:hAnsi="Futura Bk BT"/>
                <w:b/>
                <w:bCs/>
              </w:rPr>
            </w:pPr>
          </w:p>
        </w:tc>
        <w:tc>
          <w:tcPr>
            <w:tcW w:w="1134" w:type="dxa"/>
          </w:tcPr>
          <w:p w14:paraId="4E778240" w14:textId="77777777" w:rsidR="00D976C7" w:rsidRPr="00783366" w:rsidRDefault="00D976C7" w:rsidP="00D976C7">
            <w:pPr>
              <w:pStyle w:val="BodyTextIndent"/>
              <w:spacing w:line="240" w:lineRule="auto"/>
              <w:ind w:left="0"/>
              <w:jc w:val="both"/>
              <w:rPr>
                <w:rFonts w:ascii="Futura Bk BT" w:hAnsi="Futura Bk BT"/>
                <w:bCs/>
              </w:rPr>
            </w:pPr>
            <w:r w:rsidRPr="00783366">
              <w:rPr>
                <w:rFonts w:ascii="Futura Bk BT" w:hAnsi="Futura Bk BT"/>
                <w:bCs/>
              </w:rPr>
              <w:t>Mineral Operator/</w:t>
            </w:r>
          </w:p>
          <w:p w14:paraId="59CCA6F7" w14:textId="77777777" w:rsidR="00D976C7" w:rsidRDefault="00D976C7" w:rsidP="00D976C7">
            <w:pPr>
              <w:pStyle w:val="BodyTextIndent"/>
              <w:spacing w:line="240" w:lineRule="auto"/>
              <w:ind w:left="0"/>
              <w:jc w:val="both"/>
              <w:rPr>
                <w:rFonts w:ascii="Futura Bk BT" w:hAnsi="Futura Bk BT"/>
                <w:b/>
                <w:bCs/>
              </w:rPr>
            </w:pPr>
            <w:r w:rsidRPr="00783366">
              <w:rPr>
                <w:rFonts w:ascii="Futura Bk BT" w:hAnsi="Futura Bk BT"/>
                <w:bCs/>
              </w:rPr>
              <w:t>Trust</w:t>
            </w:r>
          </w:p>
        </w:tc>
        <w:tc>
          <w:tcPr>
            <w:tcW w:w="1305" w:type="dxa"/>
          </w:tcPr>
          <w:p w14:paraId="1B2E4A25" w14:textId="77777777" w:rsidR="00D976C7" w:rsidRDefault="00D976C7" w:rsidP="00D976C7">
            <w:pPr>
              <w:pStyle w:val="BodyTextIndent"/>
              <w:spacing w:line="240" w:lineRule="auto"/>
              <w:ind w:left="0"/>
              <w:jc w:val="both"/>
              <w:rPr>
                <w:rFonts w:ascii="Futura Bk BT" w:hAnsi="Futura Bk BT"/>
                <w:b/>
                <w:bCs/>
              </w:rPr>
            </w:pPr>
          </w:p>
        </w:tc>
      </w:tr>
    </w:tbl>
    <w:p w14:paraId="5F664FE5" w14:textId="77777777" w:rsidR="00E94D7F" w:rsidRDefault="00E94D7F" w:rsidP="007E1AB5">
      <w:pPr>
        <w:spacing w:line="360" w:lineRule="auto"/>
        <w:jc w:val="both"/>
        <w:rPr>
          <w:rFonts w:ascii="Futura Md BT" w:hAnsi="Futura Md BT" w:cs="Arial"/>
          <w:b/>
          <w:bCs/>
          <w:sz w:val="24"/>
        </w:rPr>
      </w:pPr>
    </w:p>
    <w:p w14:paraId="7313F82D" w14:textId="090F91EC" w:rsidR="002F63EC" w:rsidRDefault="002F63EC">
      <w:pPr>
        <w:rPr>
          <w:rFonts w:ascii="Futura Md BT" w:hAnsi="Futura Md BT" w:cs="Arial"/>
          <w:b/>
          <w:bCs/>
          <w:sz w:val="24"/>
        </w:rPr>
      </w:pPr>
      <w:r>
        <w:rPr>
          <w:rFonts w:ascii="Futura Md BT" w:hAnsi="Futura Md BT" w:cs="Arial"/>
          <w:b/>
          <w:bCs/>
          <w:sz w:val="24"/>
        </w:rPr>
        <w:br w:type="page"/>
      </w:r>
    </w:p>
    <w:p w14:paraId="019F9E91" w14:textId="42886EF0" w:rsidR="00EF6AA9" w:rsidRPr="003161E8" w:rsidRDefault="00340BC2" w:rsidP="007E1AB5">
      <w:pPr>
        <w:spacing w:line="360" w:lineRule="auto"/>
        <w:jc w:val="both"/>
        <w:rPr>
          <w:rFonts w:ascii="Futura Md BT" w:hAnsi="Futura Md BT" w:cs="Arial"/>
          <w:sz w:val="24"/>
        </w:rPr>
      </w:pPr>
      <w:r>
        <w:rPr>
          <w:rFonts w:ascii="Futura Md BT" w:hAnsi="Futura Md BT" w:cs="Arial"/>
          <w:b/>
          <w:bCs/>
          <w:sz w:val="24"/>
        </w:rPr>
        <w:t>7</w:t>
      </w:r>
      <w:r w:rsidR="00EF6AA9" w:rsidRPr="003161E8">
        <w:rPr>
          <w:rFonts w:ascii="Futura Md BT" w:hAnsi="Futura Md BT" w:cs="Arial"/>
          <w:b/>
          <w:bCs/>
          <w:sz w:val="24"/>
        </w:rPr>
        <w:t>.0</w:t>
      </w:r>
      <w:r w:rsidR="00EF6AA9" w:rsidRPr="003161E8">
        <w:rPr>
          <w:rFonts w:ascii="Futura Md BT" w:hAnsi="Futura Md BT" w:cs="Arial"/>
          <w:b/>
          <w:bCs/>
          <w:sz w:val="24"/>
        </w:rPr>
        <w:tab/>
        <w:t>Monitoring</w:t>
      </w:r>
      <w:r w:rsidR="009B5A0A">
        <w:rPr>
          <w:rFonts w:ascii="Futura Md BT" w:hAnsi="Futura Md BT" w:cs="Arial"/>
          <w:b/>
          <w:bCs/>
          <w:sz w:val="24"/>
        </w:rPr>
        <w:t xml:space="preserve"> and Review </w:t>
      </w:r>
    </w:p>
    <w:p w14:paraId="6392DA72" w14:textId="77777777" w:rsidR="00EF6AA9" w:rsidRPr="003161E8" w:rsidRDefault="00EF6AA9" w:rsidP="007E1AB5">
      <w:pPr>
        <w:spacing w:line="360" w:lineRule="auto"/>
        <w:jc w:val="both"/>
        <w:rPr>
          <w:rFonts w:ascii="Futura Bk BT" w:hAnsi="Futura Bk BT" w:cs="Arial"/>
        </w:rPr>
      </w:pPr>
    </w:p>
    <w:p w14:paraId="13D322FB" w14:textId="4A150451" w:rsidR="00EF6AA9" w:rsidRPr="003161E8" w:rsidRDefault="00347621" w:rsidP="007E1AB5">
      <w:pPr>
        <w:pStyle w:val="Numberedbodytext"/>
        <w:tabs>
          <w:tab w:val="clear" w:pos="720"/>
          <w:tab w:val="left" w:pos="0"/>
        </w:tabs>
        <w:ind w:left="0" w:firstLine="0"/>
        <w:rPr>
          <w:rFonts w:ascii="Futura Bk BT" w:hAnsi="Futura Bk BT" w:cs="Arial"/>
        </w:rPr>
      </w:pPr>
      <w:r>
        <w:rPr>
          <w:rFonts w:ascii="Futura Bk BT" w:hAnsi="Futura Bk BT" w:cs="Arial"/>
        </w:rPr>
        <w:t>I</w:t>
      </w:r>
      <w:r w:rsidR="00EF6AA9" w:rsidRPr="003161E8">
        <w:rPr>
          <w:rFonts w:ascii="Futura Bk BT" w:hAnsi="Futura Bk BT" w:cs="Arial"/>
        </w:rPr>
        <w:t xml:space="preserve">t is important that </w:t>
      </w:r>
      <w:r w:rsidR="0081113A">
        <w:rPr>
          <w:rFonts w:ascii="Futura Bk BT" w:hAnsi="Futura Bk BT" w:cs="Arial"/>
        </w:rPr>
        <w:t xml:space="preserve">this LMD is subject to regular </w:t>
      </w:r>
      <w:r w:rsidR="00EF6AA9" w:rsidRPr="003161E8">
        <w:rPr>
          <w:rFonts w:ascii="Futura Bk BT" w:hAnsi="Futura Bk BT" w:cs="Arial"/>
        </w:rPr>
        <w:t xml:space="preserve">monitoring in order to establish </w:t>
      </w:r>
      <w:r w:rsidR="0081113A">
        <w:rPr>
          <w:rFonts w:ascii="Futura Bk BT" w:hAnsi="Futura Bk BT" w:cs="Arial"/>
        </w:rPr>
        <w:t xml:space="preserve">its </w:t>
      </w:r>
      <w:r w:rsidR="00EF6AA9" w:rsidRPr="003161E8">
        <w:rPr>
          <w:rFonts w:ascii="Futura Bk BT" w:hAnsi="Futura Bk BT" w:cs="Arial"/>
        </w:rPr>
        <w:t xml:space="preserve">success or failure.  The results of any monitoring scheme should feed directly into </w:t>
      </w:r>
      <w:r>
        <w:rPr>
          <w:rFonts w:ascii="Futura Bk BT" w:hAnsi="Futura Bk BT" w:cs="Arial"/>
        </w:rPr>
        <w:t xml:space="preserve">any future review of this </w:t>
      </w:r>
      <w:r w:rsidR="007B1BD6">
        <w:rPr>
          <w:rFonts w:ascii="Futura Bk BT" w:hAnsi="Futura Bk BT" w:cs="Arial"/>
        </w:rPr>
        <w:t>LMD</w:t>
      </w:r>
      <w:r w:rsidR="0081113A">
        <w:rPr>
          <w:rFonts w:ascii="Futura Bk BT" w:hAnsi="Futura Bk BT" w:cs="Arial"/>
        </w:rPr>
        <w:t xml:space="preserve"> (see below)</w:t>
      </w:r>
      <w:r w:rsidR="00EF6AA9" w:rsidRPr="003161E8">
        <w:rPr>
          <w:rFonts w:ascii="Futura Bk BT" w:hAnsi="Futura Bk BT" w:cs="Arial"/>
        </w:rPr>
        <w:t xml:space="preserve">.  </w:t>
      </w:r>
    </w:p>
    <w:p w14:paraId="25F1B4C7" w14:textId="77777777" w:rsidR="00EF6AA9" w:rsidRPr="003161E8" w:rsidRDefault="00EF6AA9" w:rsidP="007E1AB5">
      <w:pPr>
        <w:spacing w:line="360" w:lineRule="auto"/>
        <w:jc w:val="both"/>
        <w:rPr>
          <w:rFonts w:ascii="Futura Bk BT" w:hAnsi="Futura Bk BT" w:cs="Arial"/>
        </w:rPr>
      </w:pPr>
    </w:p>
    <w:p w14:paraId="087B7F01" w14:textId="05FF9D0A" w:rsidR="0081113A" w:rsidRPr="00D71F5C" w:rsidRDefault="0081113A" w:rsidP="007E1AB5">
      <w:pPr>
        <w:spacing w:line="360" w:lineRule="auto"/>
        <w:jc w:val="both"/>
        <w:rPr>
          <w:rFonts w:ascii="Futura Bk BT" w:hAnsi="Futura Bk BT" w:cs="Arial"/>
        </w:rPr>
      </w:pPr>
      <w:r>
        <w:rPr>
          <w:rFonts w:ascii="Futura Bk BT" w:hAnsi="Futura Bk BT" w:cs="Arial"/>
        </w:rPr>
        <w:t>An annual monitoring report (</w:t>
      </w:r>
      <w:r>
        <w:rPr>
          <w:rFonts w:ascii="Futura Bk BT" w:hAnsi="Futura Bk BT" w:cs="Arial"/>
          <w:b/>
          <w:bCs/>
        </w:rPr>
        <w:t xml:space="preserve">Annual </w:t>
      </w:r>
      <w:r w:rsidRPr="0081113A">
        <w:rPr>
          <w:rFonts w:ascii="Futura Bk BT" w:hAnsi="Futura Bk BT" w:cs="Arial"/>
          <w:b/>
          <w:bCs/>
        </w:rPr>
        <w:t>Report</w:t>
      </w:r>
      <w:r>
        <w:rPr>
          <w:rFonts w:ascii="Futura Bk BT" w:hAnsi="Futura Bk BT" w:cs="Arial"/>
        </w:rPr>
        <w:t xml:space="preserve">) will </w:t>
      </w:r>
      <w:r w:rsidRPr="00D71F5C">
        <w:rPr>
          <w:rFonts w:ascii="Futura Bk BT" w:hAnsi="Futura Bk BT" w:cs="Arial"/>
        </w:rPr>
        <w:t xml:space="preserve">be submitted to the Authorities </w:t>
      </w:r>
      <w:r w:rsidR="00672C8F" w:rsidRPr="00D71F5C">
        <w:rPr>
          <w:rFonts w:ascii="Futura Bk BT" w:hAnsi="Futura Bk BT" w:cs="Arial"/>
        </w:rPr>
        <w:t xml:space="preserve">until the Establishment Works have been completed in accordance with this LMD and the Deed of Variation. </w:t>
      </w:r>
      <w:r w:rsidRPr="00D71F5C">
        <w:rPr>
          <w:rFonts w:ascii="Futura Bk BT" w:hAnsi="Futura Bk BT" w:cs="Arial"/>
        </w:rPr>
        <w:t xml:space="preserve">Each Annual Report will set out: (i) the steps/measures that were taken pursuant to this LMD in the preceding 12 month period; and (ii) the projected steps/measures that are proposed to be carried out pursuant to this LMD for the next 12 months.  </w:t>
      </w:r>
    </w:p>
    <w:p w14:paraId="1A8C9F08" w14:textId="77777777" w:rsidR="0081113A" w:rsidRPr="00D71F5C" w:rsidRDefault="0081113A" w:rsidP="007E1AB5">
      <w:pPr>
        <w:spacing w:line="360" w:lineRule="auto"/>
        <w:jc w:val="both"/>
        <w:rPr>
          <w:rFonts w:ascii="Futura Bk BT" w:hAnsi="Futura Bk BT" w:cs="Arial"/>
        </w:rPr>
      </w:pPr>
    </w:p>
    <w:p w14:paraId="652EFCBF" w14:textId="515EB2E1" w:rsidR="0081113A" w:rsidRDefault="0081113A" w:rsidP="007E1AB5">
      <w:pPr>
        <w:spacing w:line="360" w:lineRule="auto"/>
        <w:jc w:val="both"/>
        <w:rPr>
          <w:rFonts w:ascii="Futura Bk BT" w:hAnsi="Futura Bk BT" w:cs="Arial"/>
        </w:rPr>
      </w:pPr>
      <w:r w:rsidRPr="00D71F5C">
        <w:rPr>
          <w:rFonts w:ascii="Futura Bk BT" w:hAnsi="Futura Bk BT" w:cs="Arial"/>
        </w:rPr>
        <w:t>The first Annual Report will be submitted to the Authorities on the date that is 12 months after the date of the Deed of Variation. A further Annual Report will be submitted on each subsequent anniversary of this date</w:t>
      </w:r>
      <w:r w:rsidR="00672C8F" w:rsidRPr="00D71F5C">
        <w:rPr>
          <w:rFonts w:ascii="Futura Bk BT" w:hAnsi="Futura Bk BT" w:cs="Arial"/>
        </w:rPr>
        <w:t xml:space="preserve"> until the Establishment Works have been completed</w:t>
      </w:r>
      <w:r w:rsidR="00672C8F">
        <w:rPr>
          <w:rFonts w:ascii="Futura Bk BT" w:hAnsi="Futura Bk BT" w:cs="Arial"/>
        </w:rPr>
        <w:t xml:space="preserve"> (as above)</w:t>
      </w:r>
      <w:r>
        <w:rPr>
          <w:rFonts w:ascii="Futura Bk BT" w:hAnsi="Futura Bk BT" w:cs="Arial"/>
        </w:rPr>
        <w:t xml:space="preserve">. </w:t>
      </w:r>
    </w:p>
    <w:p w14:paraId="528E7169" w14:textId="504BF735" w:rsidR="009B5A0A" w:rsidRDefault="00CA7E27" w:rsidP="00F5247D">
      <w:pPr>
        <w:spacing w:line="360" w:lineRule="auto"/>
        <w:ind w:left="709" w:hanging="709"/>
        <w:jc w:val="both"/>
        <w:rPr>
          <w:rFonts w:ascii="Futura Bk BT" w:hAnsi="Futura Bk BT"/>
          <w:bCs/>
        </w:rPr>
      </w:pPr>
      <w:r>
        <w:rPr>
          <w:rFonts w:ascii="Futura Bk BT" w:hAnsi="Futura Bk BT"/>
          <w:bCs/>
        </w:rPr>
        <w:t xml:space="preserve"> </w:t>
      </w:r>
    </w:p>
    <w:p w14:paraId="54B9D9C8" w14:textId="0B6B1B96" w:rsidR="009B5A0A" w:rsidRDefault="009B5A0A" w:rsidP="002F63EC">
      <w:pPr>
        <w:spacing w:line="360" w:lineRule="auto"/>
        <w:jc w:val="both"/>
        <w:rPr>
          <w:rFonts w:ascii="Futura Bk BT" w:hAnsi="Futura Bk BT"/>
          <w:bCs/>
        </w:rPr>
      </w:pPr>
      <w:r>
        <w:rPr>
          <w:rFonts w:ascii="Futura Bk BT" w:hAnsi="Futura Bk BT"/>
          <w:bCs/>
        </w:rPr>
        <w:t>This LMD applie</w:t>
      </w:r>
      <w:r w:rsidR="001C1514">
        <w:rPr>
          <w:rFonts w:ascii="Futura Bk BT" w:hAnsi="Futura Bk BT"/>
          <w:bCs/>
        </w:rPr>
        <w:t>s</w:t>
      </w:r>
      <w:r>
        <w:rPr>
          <w:rFonts w:ascii="Futura Bk BT" w:hAnsi="Futura Bk BT"/>
          <w:bCs/>
        </w:rPr>
        <w:t xml:space="preserve"> to the initial 10 year period from commencement of the </w:t>
      </w:r>
      <w:r w:rsidR="001C1514">
        <w:rPr>
          <w:rFonts w:ascii="Futura Bk BT" w:hAnsi="Futura Bk BT"/>
          <w:bCs/>
        </w:rPr>
        <w:t>E</w:t>
      </w:r>
      <w:r>
        <w:rPr>
          <w:rFonts w:ascii="Futura Bk BT" w:hAnsi="Futura Bk BT"/>
          <w:bCs/>
        </w:rPr>
        <w:t xml:space="preserve">stablishment </w:t>
      </w:r>
      <w:r w:rsidR="001C1514">
        <w:rPr>
          <w:rFonts w:ascii="Futura Bk BT" w:hAnsi="Futura Bk BT"/>
          <w:bCs/>
        </w:rPr>
        <w:t>W</w:t>
      </w:r>
      <w:r>
        <w:rPr>
          <w:rFonts w:ascii="Futura Bk BT" w:hAnsi="Futura Bk BT"/>
          <w:bCs/>
        </w:rPr>
        <w:t xml:space="preserve">orks.  It is envisaged </w:t>
      </w:r>
      <w:r w:rsidR="001C1514">
        <w:rPr>
          <w:rFonts w:ascii="Futura Bk BT" w:hAnsi="Futura Bk BT"/>
          <w:bCs/>
        </w:rPr>
        <w:t xml:space="preserve">that </w:t>
      </w:r>
      <w:r>
        <w:rPr>
          <w:rFonts w:ascii="Futura Bk BT" w:hAnsi="Futura Bk BT"/>
          <w:bCs/>
        </w:rPr>
        <w:t>during this period</w:t>
      </w:r>
      <w:r w:rsidR="001C1514">
        <w:rPr>
          <w:rFonts w:ascii="Futura Bk BT" w:hAnsi="Futura Bk BT"/>
          <w:bCs/>
        </w:rPr>
        <w:t xml:space="preserve"> the Trust would have been granted a leasehold </w:t>
      </w:r>
      <w:r w:rsidR="001C1514" w:rsidRPr="00D71F5C">
        <w:rPr>
          <w:rFonts w:ascii="Futura Bk BT" w:hAnsi="Futura Bk BT"/>
          <w:bCs/>
        </w:rPr>
        <w:t>interest in part of Ellenbrook Park (as required by the Deed of Variation)</w:t>
      </w:r>
      <w:r w:rsidR="009C6B9B" w:rsidRPr="00D71F5C">
        <w:rPr>
          <w:rFonts w:ascii="Futura Bk BT" w:hAnsi="Futura Bk BT"/>
          <w:bCs/>
        </w:rPr>
        <w:t xml:space="preserve">. Once the Trust has been granted a leasehold interest, it </w:t>
      </w:r>
      <w:r w:rsidR="001C1514" w:rsidRPr="00D71F5C">
        <w:rPr>
          <w:rFonts w:ascii="Futura Bk BT" w:hAnsi="Futura Bk BT"/>
          <w:bCs/>
        </w:rPr>
        <w:t xml:space="preserve">will assume responsibility for </w:t>
      </w:r>
      <w:r w:rsidR="009C6B9B" w:rsidRPr="00D71F5C">
        <w:rPr>
          <w:rFonts w:ascii="Futura Bk BT" w:hAnsi="Futura Bk BT"/>
          <w:bCs/>
        </w:rPr>
        <w:t xml:space="preserve">monitoring this LMD, </w:t>
      </w:r>
      <w:r w:rsidR="001C1514" w:rsidRPr="00D71F5C">
        <w:rPr>
          <w:rFonts w:ascii="Futura Bk BT" w:hAnsi="Futura Bk BT"/>
          <w:bCs/>
        </w:rPr>
        <w:t xml:space="preserve">progressing any </w:t>
      </w:r>
      <w:r w:rsidR="009C6B9B" w:rsidRPr="00D71F5C">
        <w:rPr>
          <w:rFonts w:ascii="Futura Bk BT" w:hAnsi="Futura Bk BT"/>
          <w:bCs/>
        </w:rPr>
        <w:t xml:space="preserve">review of this LMD and </w:t>
      </w:r>
      <w:r w:rsidR="00CB6C88" w:rsidRPr="00D71F5C">
        <w:rPr>
          <w:rFonts w:ascii="Futura Bk BT" w:hAnsi="Futura Bk BT"/>
          <w:bCs/>
        </w:rPr>
        <w:t>propos</w:t>
      </w:r>
      <w:r w:rsidR="009C6B9B" w:rsidRPr="00D71F5C">
        <w:rPr>
          <w:rFonts w:ascii="Futura Bk BT" w:hAnsi="Futura Bk BT"/>
          <w:bCs/>
        </w:rPr>
        <w:t>ing any changes t</w:t>
      </w:r>
      <w:r w:rsidR="001C1514" w:rsidRPr="00D71F5C">
        <w:rPr>
          <w:rFonts w:ascii="Futura Bk BT" w:hAnsi="Futura Bk BT"/>
          <w:bCs/>
        </w:rPr>
        <w:t xml:space="preserve">o </w:t>
      </w:r>
      <w:r w:rsidR="009C6B9B" w:rsidRPr="00D71F5C">
        <w:rPr>
          <w:rFonts w:ascii="Futura Bk BT" w:hAnsi="Futura Bk BT"/>
          <w:bCs/>
        </w:rPr>
        <w:t>it</w:t>
      </w:r>
      <w:r w:rsidR="00E32B43">
        <w:rPr>
          <w:rFonts w:ascii="Futura Bk BT" w:hAnsi="Futura Bk BT"/>
          <w:bCs/>
        </w:rPr>
        <w:t xml:space="preserve">.  </w:t>
      </w:r>
      <w:r w:rsidR="009C6B9B">
        <w:rPr>
          <w:rFonts w:ascii="Futura Bk BT" w:hAnsi="Futura Bk BT"/>
          <w:bCs/>
        </w:rPr>
        <w:t>The Deed of Variation provides that this LMD cannot be amended without the approval of the Authorities</w:t>
      </w:r>
      <w:r w:rsidR="00357163">
        <w:rPr>
          <w:rFonts w:ascii="Futura Bk BT" w:hAnsi="Futura Bk BT"/>
          <w:bCs/>
        </w:rPr>
        <w:t>.</w:t>
      </w:r>
    </w:p>
    <w:p w14:paraId="1987A142" w14:textId="4CEC3B96" w:rsidR="002F63EC" w:rsidRDefault="002F63EC">
      <w:pPr>
        <w:rPr>
          <w:rFonts w:ascii="Futura Bk BT" w:hAnsi="Futura Bk BT"/>
          <w:bCs/>
        </w:rPr>
      </w:pPr>
    </w:p>
    <w:p w14:paraId="619C0D0C" w14:textId="77777777" w:rsidR="00EF6AA9" w:rsidRPr="00C975E3" w:rsidRDefault="00D976C7" w:rsidP="007E1AB5">
      <w:pPr>
        <w:keepNext/>
        <w:spacing w:line="360" w:lineRule="auto"/>
        <w:rPr>
          <w:rFonts w:ascii="Futura Md BT" w:hAnsi="Futura Md BT"/>
          <w:b/>
          <w:bCs/>
          <w:sz w:val="24"/>
        </w:rPr>
      </w:pPr>
      <w:r w:rsidRPr="009E0C52">
        <w:rPr>
          <w:rFonts w:ascii="Futura Md BT" w:hAnsi="Futura Md BT"/>
          <w:b/>
          <w:bCs/>
          <w:sz w:val="24"/>
        </w:rPr>
        <w:t>8.0</w:t>
      </w:r>
      <w:r w:rsidR="00CA7E27" w:rsidRPr="00C975E3">
        <w:rPr>
          <w:rFonts w:ascii="Futura Md BT" w:hAnsi="Futura Md BT"/>
          <w:b/>
          <w:bCs/>
          <w:sz w:val="24"/>
        </w:rPr>
        <w:tab/>
      </w:r>
      <w:r w:rsidR="00EF6AA9" w:rsidRPr="00C975E3">
        <w:rPr>
          <w:rFonts w:ascii="Futura Md BT" w:hAnsi="Futura Md BT"/>
          <w:b/>
          <w:bCs/>
          <w:sz w:val="24"/>
        </w:rPr>
        <w:t>References</w:t>
      </w:r>
    </w:p>
    <w:p w14:paraId="3AAD6259" w14:textId="77777777" w:rsidR="00EF6AA9" w:rsidRPr="003161E8" w:rsidRDefault="00EF6AA9" w:rsidP="007E1AB5">
      <w:pPr>
        <w:keepNext/>
        <w:spacing w:line="360" w:lineRule="auto"/>
        <w:rPr>
          <w:rFonts w:ascii="Futura Bk BT" w:hAnsi="Futura Bk BT"/>
          <w:b/>
          <w:bCs/>
        </w:rPr>
      </w:pPr>
    </w:p>
    <w:p w14:paraId="28A2B3C5" w14:textId="77777777" w:rsidR="00EF6AA9" w:rsidRPr="00C975E3" w:rsidRDefault="00EF6AA9" w:rsidP="00C975E3">
      <w:pPr>
        <w:pStyle w:val="ListParagraph"/>
        <w:keepNext/>
        <w:numPr>
          <w:ilvl w:val="0"/>
          <w:numId w:val="53"/>
        </w:numPr>
        <w:spacing w:line="360" w:lineRule="auto"/>
        <w:ind w:left="709" w:hanging="720"/>
        <w:rPr>
          <w:rFonts w:ascii="Futura Bk BT" w:hAnsi="Futura Bk BT"/>
          <w:w w:val="110"/>
        </w:rPr>
      </w:pPr>
      <w:r w:rsidRPr="00C975E3">
        <w:rPr>
          <w:rFonts w:ascii="Futura Bk BT" w:hAnsi="Futura Bk BT"/>
        </w:rPr>
        <w:t>(Cresswell Associates 2010) Hatfield Green Summary of Ecological Surveys. Unpublished report.</w:t>
      </w:r>
      <w:r w:rsidR="00D63A02" w:rsidRPr="00C975E3">
        <w:rPr>
          <w:rFonts w:ascii="Futura Bk BT" w:hAnsi="Futura Bk BT"/>
        </w:rPr>
        <w:t xml:space="preserve"> </w:t>
      </w:r>
      <w:r w:rsidR="00D63A02" w:rsidRPr="00C975E3">
        <w:rPr>
          <w:rFonts w:ascii="Futura Bk BT" w:hAnsi="Futura Bk BT"/>
          <w:w w:val="110"/>
        </w:rPr>
        <w:t xml:space="preserve">[Copy appended as </w:t>
      </w:r>
      <w:r w:rsidR="002D5E49" w:rsidRPr="00C975E3">
        <w:rPr>
          <w:rFonts w:ascii="Futura Bk BT" w:hAnsi="Futura Bk BT"/>
          <w:w w:val="110"/>
        </w:rPr>
        <w:t xml:space="preserve">Appendix </w:t>
      </w:r>
      <w:r w:rsidR="00D63A02" w:rsidRPr="00C975E3">
        <w:rPr>
          <w:rFonts w:ascii="Futura Bk BT" w:hAnsi="Futura Bk BT"/>
          <w:w w:val="110"/>
        </w:rPr>
        <w:t>1]</w:t>
      </w:r>
    </w:p>
    <w:p w14:paraId="04D75254" w14:textId="77777777" w:rsidR="00EF6AA9" w:rsidRPr="002D5E49" w:rsidRDefault="00EF6AA9" w:rsidP="00C975E3">
      <w:pPr>
        <w:pStyle w:val="ListParagraph"/>
        <w:keepNext/>
        <w:numPr>
          <w:ilvl w:val="0"/>
          <w:numId w:val="53"/>
        </w:numPr>
        <w:spacing w:line="360" w:lineRule="auto"/>
        <w:ind w:left="709" w:hanging="720"/>
        <w:rPr>
          <w:rFonts w:ascii="Futura Bk BT" w:hAnsi="Futura Bk BT"/>
        </w:rPr>
      </w:pPr>
      <w:r w:rsidRPr="002D5E49">
        <w:rPr>
          <w:rFonts w:ascii="Futura Bk BT" w:hAnsi="Futura Bk BT"/>
        </w:rPr>
        <w:t xml:space="preserve">(Cresswell Associates 2008) </w:t>
      </w:r>
      <w:r w:rsidRPr="002D5E49">
        <w:rPr>
          <w:rFonts w:ascii="Futura Bk BT" w:hAnsi="Futura Bk BT"/>
          <w:i/>
          <w:iCs/>
        </w:rPr>
        <w:t xml:space="preserve">Ecological Appraisal of Hatfield Green.  </w:t>
      </w:r>
      <w:r w:rsidRPr="002D5E49">
        <w:rPr>
          <w:rFonts w:ascii="Futura Bk BT" w:hAnsi="Futura Bk BT"/>
        </w:rPr>
        <w:t xml:space="preserve"> Unpublished report.</w:t>
      </w:r>
    </w:p>
    <w:p w14:paraId="537E181D" w14:textId="77777777" w:rsidR="00EF6AA9" w:rsidRPr="002D5E49" w:rsidRDefault="00EF6AA9" w:rsidP="00C975E3">
      <w:pPr>
        <w:pStyle w:val="ListParagraph"/>
        <w:keepNext/>
        <w:numPr>
          <w:ilvl w:val="0"/>
          <w:numId w:val="53"/>
        </w:numPr>
        <w:spacing w:line="360" w:lineRule="auto"/>
        <w:ind w:left="709" w:hanging="720"/>
        <w:rPr>
          <w:rFonts w:ascii="Futura Bk BT" w:hAnsi="Futura Bk BT"/>
        </w:rPr>
      </w:pPr>
      <w:r w:rsidRPr="002D5E49">
        <w:rPr>
          <w:rFonts w:ascii="Futura Bk BT" w:hAnsi="Futura Bk BT"/>
        </w:rPr>
        <w:t xml:space="preserve">(Cresswell Associates 1999) </w:t>
      </w:r>
      <w:r w:rsidRPr="002D5E49">
        <w:rPr>
          <w:rFonts w:ascii="Futura Bk BT" w:hAnsi="Futura Bk BT"/>
          <w:i/>
          <w:iCs/>
        </w:rPr>
        <w:t xml:space="preserve">Ecological Appraisal of Hatfield Business Park – Stage 2.  </w:t>
      </w:r>
      <w:r w:rsidRPr="002D5E49">
        <w:rPr>
          <w:rFonts w:ascii="Futura Bk BT" w:hAnsi="Futura Bk BT"/>
        </w:rPr>
        <w:t xml:space="preserve"> Unpublished report.</w:t>
      </w:r>
    </w:p>
    <w:p w14:paraId="276FE1D6" w14:textId="77777777" w:rsidR="00EF6AA9" w:rsidRPr="002D5E49" w:rsidRDefault="00EF6AA9" w:rsidP="00C975E3">
      <w:pPr>
        <w:pStyle w:val="ListParagraph"/>
        <w:keepNext/>
        <w:numPr>
          <w:ilvl w:val="0"/>
          <w:numId w:val="53"/>
        </w:numPr>
        <w:spacing w:line="360" w:lineRule="auto"/>
        <w:ind w:left="709" w:hanging="720"/>
        <w:rPr>
          <w:rFonts w:ascii="Futura Bk BT" w:hAnsi="Futura Bk BT"/>
        </w:rPr>
      </w:pPr>
      <w:r w:rsidRPr="002D5E49">
        <w:rPr>
          <w:rFonts w:ascii="Futura Bk BT" w:hAnsi="Futura Bk BT"/>
        </w:rPr>
        <w:t xml:space="preserve">(Esus Forestry and Woodlands 2001) </w:t>
      </w:r>
      <w:r w:rsidRPr="002D5E49">
        <w:rPr>
          <w:rFonts w:ascii="Futura Bk BT" w:hAnsi="Futura Bk BT"/>
          <w:i/>
          <w:iCs/>
        </w:rPr>
        <w:t xml:space="preserve">Home Covert, Round Wood and Cutfield Wood. Management Plan.  </w:t>
      </w:r>
      <w:r w:rsidRPr="002D5E49">
        <w:rPr>
          <w:rFonts w:ascii="Futura Bk BT" w:hAnsi="Futura Bk BT"/>
        </w:rPr>
        <w:t xml:space="preserve"> Unpublished report.</w:t>
      </w:r>
    </w:p>
    <w:p w14:paraId="0A37854B" w14:textId="77777777" w:rsidR="00EF6AA9" w:rsidRPr="002D5E49" w:rsidRDefault="00EF6AA9" w:rsidP="00C975E3">
      <w:pPr>
        <w:pStyle w:val="ListParagraph"/>
        <w:numPr>
          <w:ilvl w:val="0"/>
          <w:numId w:val="53"/>
        </w:numPr>
        <w:spacing w:line="360" w:lineRule="auto"/>
        <w:ind w:left="709" w:hanging="720"/>
        <w:jc w:val="both"/>
        <w:rPr>
          <w:rFonts w:ascii="Futura Bk BT" w:hAnsi="Futura Bk BT"/>
        </w:rPr>
      </w:pPr>
      <w:r w:rsidRPr="002D5E49">
        <w:rPr>
          <w:rFonts w:ascii="Futura Bk BT" w:hAnsi="Futura Bk BT"/>
        </w:rPr>
        <w:t>(Hertfordshire and Middlesex Wildlife Trust 1998).  A 50-year vision for the wildlife and natural habitats of Hertfordshire (A local Biodiversity Action Plan).  Published by Hertfordshire and Middlesex Wildlife Trust.</w:t>
      </w:r>
    </w:p>
    <w:p w14:paraId="0F014AB7" w14:textId="77777777" w:rsidR="0033140B" w:rsidRPr="002D5E49" w:rsidRDefault="0033140B" w:rsidP="00C975E3">
      <w:pPr>
        <w:pStyle w:val="ListParagraph"/>
        <w:numPr>
          <w:ilvl w:val="0"/>
          <w:numId w:val="53"/>
        </w:numPr>
        <w:ind w:left="709" w:hanging="720"/>
        <w:jc w:val="both"/>
        <w:rPr>
          <w:rFonts w:ascii="Futura Bk BT" w:hAnsi="Futura Bk BT"/>
          <w:w w:val="110"/>
        </w:rPr>
      </w:pPr>
      <w:r w:rsidRPr="002D5E49">
        <w:rPr>
          <w:rFonts w:ascii="Futura Bk BT" w:hAnsi="Futura Bk BT"/>
          <w:w w:val="110"/>
        </w:rPr>
        <w:t xml:space="preserve">LDA Hatfield EIP Allocation – Ecological Appraisal 2015 [Copy appended as </w:t>
      </w:r>
      <w:r w:rsidR="002D5E49" w:rsidRPr="00C975E3">
        <w:rPr>
          <w:rFonts w:ascii="Futura Bk BT" w:hAnsi="Futura Bk BT"/>
          <w:w w:val="110"/>
        </w:rPr>
        <w:t xml:space="preserve">Appendix </w:t>
      </w:r>
      <w:r w:rsidRPr="00C975E3">
        <w:rPr>
          <w:rFonts w:ascii="Futura Bk BT" w:hAnsi="Futura Bk BT"/>
          <w:w w:val="110"/>
        </w:rPr>
        <w:t>2]</w:t>
      </w:r>
    </w:p>
    <w:p w14:paraId="3F9C185C" w14:textId="77777777" w:rsidR="00EF6AA9" w:rsidRPr="00C975E3" w:rsidRDefault="0033140B" w:rsidP="00C975E3">
      <w:pPr>
        <w:pStyle w:val="ListParagraph"/>
        <w:numPr>
          <w:ilvl w:val="0"/>
          <w:numId w:val="53"/>
        </w:numPr>
        <w:ind w:left="709" w:hanging="720"/>
        <w:jc w:val="both"/>
        <w:rPr>
          <w:rFonts w:ascii="Futura Bk BT" w:hAnsi="Futura Bk BT"/>
          <w:w w:val="110"/>
        </w:rPr>
      </w:pPr>
      <w:r w:rsidRPr="002D5E49">
        <w:rPr>
          <w:rFonts w:ascii="Futura Bk BT" w:hAnsi="Futura Bk BT"/>
          <w:w w:val="110"/>
        </w:rPr>
        <w:t xml:space="preserve">SLR Consulting surveys for Brett Aggregates Environmental Statement [Copy appended as </w:t>
      </w:r>
      <w:r w:rsidR="002D5E49" w:rsidRPr="00C975E3">
        <w:rPr>
          <w:rFonts w:ascii="Futura Bk BT" w:hAnsi="Futura Bk BT"/>
          <w:w w:val="110"/>
        </w:rPr>
        <w:t xml:space="preserve">Appendix </w:t>
      </w:r>
      <w:r w:rsidRPr="00C975E3">
        <w:rPr>
          <w:rFonts w:ascii="Futura Bk BT" w:hAnsi="Futura Bk BT"/>
          <w:w w:val="110"/>
        </w:rPr>
        <w:t>3]</w:t>
      </w:r>
    </w:p>
    <w:p w14:paraId="625F5F01" w14:textId="77777777" w:rsidR="0033140B" w:rsidRDefault="0033140B" w:rsidP="00EC7CC1">
      <w:pPr>
        <w:jc w:val="both"/>
        <w:rPr>
          <w:rFonts w:ascii="Futura Bk BT" w:hAnsi="Futura Bk BT"/>
          <w:w w:val="110"/>
        </w:rPr>
      </w:pPr>
    </w:p>
    <w:p w14:paraId="7FCCA48B" w14:textId="77777777" w:rsidR="00EF6AA9" w:rsidRDefault="00EF6AA9" w:rsidP="00EC7CC1">
      <w:pPr>
        <w:jc w:val="both"/>
        <w:rPr>
          <w:rFonts w:ascii="Futura Bk BT" w:hAnsi="Futura Bk BT"/>
          <w:w w:val="110"/>
        </w:rPr>
      </w:pPr>
    </w:p>
    <w:p w14:paraId="68D15A03" w14:textId="77777777" w:rsidR="00051C1A" w:rsidRDefault="00051C1A" w:rsidP="00C975E3">
      <w:pPr>
        <w:pStyle w:val="Reportsub-title"/>
      </w:pPr>
    </w:p>
    <w:p w14:paraId="4277061F" w14:textId="77777777" w:rsidR="00051C1A" w:rsidRPr="00AF4CBA" w:rsidRDefault="00051C1A" w:rsidP="00C975E3">
      <w:pPr>
        <w:pStyle w:val="Reportsub-title"/>
        <w:jc w:val="left"/>
        <w:rPr>
          <w:rFonts w:ascii="Futura Md BT" w:hAnsi="Futura Md BT"/>
          <w:sz w:val="32"/>
          <w:szCs w:val="32"/>
        </w:rPr>
      </w:pPr>
      <w:r w:rsidRPr="00AF4CBA">
        <w:rPr>
          <w:rFonts w:ascii="Futura Md BT" w:hAnsi="Futura Md BT"/>
          <w:sz w:val="32"/>
          <w:szCs w:val="32"/>
        </w:rPr>
        <w:t>APPENDICES</w:t>
      </w:r>
    </w:p>
    <w:p w14:paraId="6B32B5B7" w14:textId="77777777" w:rsidR="00051C1A" w:rsidRDefault="00051C1A" w:rsidP="00C975E3">
      <w:pPr>
        <w:pStyle w:val="Reportsub-title"/>
        <w:jc w:val="right"/>
        <w:rPr>
          <w:rFonts w:ascii="Futura Md BT" w:hAnsi="Futura Md BT"/>
          <w:sz w:val="48"/>
          <w:szCs w:val="48"/>
        </w:rPr>
      </w:pPr>
    </w:p>
    <w:p w14:paraId="1372213F" w14:textId="77777777" w:rsidR="00051C1A" w:rsidRDefault="00051C1A" w:rsidP="00051C1A">
      <w:pPr>
        <w:spacing w:line="360" w:lineRule="auto"/>
        <w:jc w:val="both"/>
        <w:rPr>
          <w:rFonts w:ascii="Futura Bk BT" w:hAnsi="Futura Bk BT"/>
          <w:szCs w:val="20"/>
        </w:rPr>
      </w:pPr>
      <w:r w:rsidRPr="00530C13">
        <w:rPr>
          <w:rFonts w:ascii="Futura Bk BT" w:hAnsi="Futura Bk BT"/>
          <w:szCs w:val="20"/>
        </w:rPr>
        <w:t>1.0</w:t>
      </w:r>
      <w:r w:rsidRPr="00530C13">
        <w:rPr>
          <w:rFonts w:ascii="Futura Bk BT" w:hAnsi="Futura Bk BT"/>
          <w:szCs w:val="20"/>
        </w:rPr>
        <w:tab/>
        <w:t xml:space="preserve">Cresswell Associates 2010 – Hatfield Green Summary of Ecological Surveys.  </w:t>
      </w:r>
      <w:r w:rsidRPr="00530C13">
        <w:rPr>
          <w:rFonts w:ascii="Futura Bk BT" w:hAnsi="Futura Bk BT"/>
          <w:szCs w:val="20"/>
        </w:rPr>
        <w:tab/>
      </w:r>
    </w:p>
    <w:p w14:paraId="1C7239CB" w14:textId="77777777" w:rsidR="00051C1A" w:rsidRPr="00530C13" w:rsidRDefault="00051C1A" w:rsidP="00051C1A">
      <w:pPr>
        <w:spacing w:line="360" w:lineRule="auto"/>
        <w:jc w:val="both"/>
        <w:rPr>
          <w:rFonts w:ascii="Futura Bk BT" w:hAnsi="Futura Bk BT"/>
          <w:szCs w:val="20"/>
        </w:rPr>
      </w:pPr>
      <w:r>
        <w:rPr>
          <w:rFonts w:ascii="Futura Bk BT" w:hAnsi="Futura Bk BT"/>
          <w:szCs w:val="20"/>
        </w:rPr>
        <w:tab/>
      </w:r>
      <w:r w:rsidRPr="00530C13">
        <w:rPr>
          <w:rFonts w:ascii="Futura Bk BT" w:hAnsi="Futura Bk BT"/>
          <w:szCs w:val="20"/>
        </w:rPr>
        <w:t>Original Surveys</w:t>
      </w:r>
    </w:p>
    <w:p w14:paraId="651FD44B" w14:textId="77777777" w:rsidR="00051C1A" w:rsidRPr="00530C13" w:rsidRDefault="00051C1A" w:rsidP="00051C1A">
      <w:pPr>
        <w:spacing w:line="360" w:lineRule="auto"/>
        <w:jc w:val="both"/>
        <w:rPr>
          <w:rFonts w:ascii="Futura Bk BT" w:hAnsi="Futura Bk BT"/>
          <w:szCs w:val="20"/>
        </w:rPr>
      </w:pPr>
    </w:p>
    <w:p w14:paraId="11204041" w14:textId="77777777" w:rsidR="00051C1A" w:rsidRPr="00530C13" w:rsidRDefault="00051C1A" w:rsidP="00051C1A">
      <w:pPr>
        <w:spacing w:line="360" w:lineRule="auto"/>
        <w:jc w:val="both"/>
        <w:rPr>
          <w:rFonts w:ascii="Futura Bk BT" w:hAnsi="Futura Bk BT"/>
          <w:szCs w:val="20"/>
        </w:rPr>
      </w:pPr>
      <w:r w:rsidRPr="00530C13">
        <w:rPr>
          <w:rFonts w:ascii="Futura Bk BT" w:hAnsi="Futura Bk BT"/>
          <w:szCs w:val="20"/>
        </w:rPr>
        <w:t>2.0</w:t>
      </w:r>
      <w:r w:rsidRPr="00530C13">
        <w:rPr>
          <w:rFonts w:ascii="Futura Bk BT" w:hAnsi="Futura Bk BT"/>
          <w:szCs w:val="20"/>
        </w:rPr>
        <w:tab/>
        <w:t>LDA Hatfield EIP Allocation – Ecological Appraisal 2015</w:t>
      </w:r>
    </w:p>
    <w:p w14:paraId="1D4DAC85" w14:textId="77777777" w:rsidR="00051C1A" w:rsidRPr="00530C13" w:rsidRDefault="00051C1A" w:rsidP="00051C1A">
      <w:pPr>
        <w:spacing w:line="360" w:lineRule="auto"/>
        <w:jc w:val="both"/>
        <w:rPr>
          <w:rFonts w:ascii="Futura Bk BT" w:hAnsi="Futura Bk BT"/>
          <w:szCs w:val="20"/>
        </w:rPr>
      </w:pPr>
    </w:p>
    <w:p w14:paraId="47E038EB" w14:textId="77777777" w:rsidR="00051C1A" w:rsidRPr="00530C13" w:rsidRDefault="00051C1A" w:rsidP="00051C1A">
      <w:pPr>
        <w:spacing w:line="360" w:lineRule="auto"/>
        <w:jc w:val="both"/>
        <w:rPr>
          <w:rFonts w:ascii="Futura Bk BT" w:hAnsi="Futura Bk BT"/>
          <w:szCs w:val="20"/>
        </w:rPr>
      </w:pPr>
      <w:r w:rsidRPr="00530C13">
        <w:rPr>
          <w:rFonts w:ascii="Futura Bk BT" w:hAnsi="Futura Bk BT"/>
          <w:szCs w:val="20"/>
        </w:rPr>
        <w:t>3.0</w:t>
      </w:r>
      <w:r w:rsidRPr="00530C13">
        <w:rPr>
          <w:rFonts w:ascii="Futura Bk BT" w:hAnsi="Futura Bk BT"/>
          <w:szCs w:val="20"/>
        </w:rPr>
        <w:tab/>
        <w:t>S</w:t>
      </w:r>
      <w:r w:rsidR="007419AB">
        <w:rPr>
          <w:rFonts w:ascii="Futura Bk BT" w:hAnsi="Futura Bk BT"/>
          <w:szCs w:val="20"/>
        </w:rPr>
        <w:t>LR</w:t>
      </w:r>
      <w:r w:rsidRPr="00530C13">
        <w:rPr>
          <w:rFonts w:ascii="Futura Bk BT" w:hAnsi="Futura Bk BT"/>
          <w:szCs w:val="20"/>
        </w:rPr>
        <w:t xml:space="preserve"> Consulting Ecological Survey for Brett Aggregates Environmental Statement</w:t>
      </w:r>
      <w:r w:rsidR="00190DC7">
        <w:rPr>
          <w:rFonts w:ascii="Futura Bk BT" w:hAnsi="Futura Bk BT"/>
          <w:szCs w:val="20"/>
        </w:rPr>
        <w:t xml:space="preserve"> (2014/2015)</w:t>
      </w:r>
    </w:p>
    <w:p w14:paraId="7FF45799" w14:textId="77777777" w:rsidR="00051C1A" w:rsidRPr="00530C13" w:rsidRDefault="00051C1A" w:rsidP="00051C1A">
      <w:pPr>
        <w:spacing w:line="360" w:lineRule="auto"/>
        <w:jc w:val="both"/>
        <w:rPr>
          <w:rFonts w:ascii="Futura Bk BT" w:hAnsi="Futura Bk BT"/>
          <w:szCs w:val="20"/>
        </w:rPr>
      </w:pPr>
    </w:p>
    <w:p w14:paraId="5BD18CAE" w14:textId="77777777" w:rsidR="00051C1A" w:rsidRPr="00530C13" w:rsidRDefault="00051C1A" w:rsidP="00051C1A">
      <w:pPr>
        <w:spacing w:line="360" w:lineRule="auto"/>
        <w:jc w:val="both"/>
        <w:rPr>
          <w:rFonts w:ascii="Futura Bk BT" w:hAnsi="Futura Bk BT"/>
          <w:szCs w:val="20"/>
        </w:rPr>
      </w:pPr>
      <w:r w:rsidRPr="00530C13">
        <w:rPr>
          <w:rFonts w:ascii="Futura Bk BT" w:hAnsi="Futura Bk BT"/>
          <w:szCs w:val="20"/>
        </w:rPr>
        <w:t>4.0</w:t>
      </w:r>
      <w:r w:rsidRPr="00530C13">
        <w:rPr>
          <w:rFonts w:ascii="Futura Bk BT" w:hAnsi="Futura Bk BT"/>
          <w:szCs w:val="20"/>
        </w:rPr>
        <w:tab/>
        <w:t>Park Ranger Duties and Responsibilities</w:t>
      </w:r>
    </w:p>
    <w:p w14:paraId="110ED20B" w14:textId="77777777" w:rsidR="00051C1A" w:rsidRPr="00C975E3" w:rsidRDefault="00051C1A" w:rsidP="00C975E3">
      <w:pPr>
        <w:pStyle w:val="Reportsub-title"/>
        <w:jc w:val="right"/>
        <w:rPr>
          <w:rFonts w:ascii="Futura Md BT" w:hAnsi="Futura Md BT"/>
          <w:sz w:val="48"/>
          <w:szCs w:val="48"/>
        </w:rPr>
      </w:pPr>
    </w:p>
    <w:sectPr w:rsidR="00051C1A" w:rsidRPr="00C975E3" w:rsidSect="004B364C">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1440" w:right="1440" w:bottom="1440" w:left="1440" w:header="720" w:footer="720"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7" w:author="Clyde &amp; Co" w:date="2024-09-20T11:43:00Z" w:initials="CC">
    <w:p w14:paraId="4578E682" w14:textId="49F7D0ED" w:rsidR="00ED11DA" w:rsidRDefault="00ED11DA">
      <w:pPr>
        <w:pStyle w:val="CommentText"/>
      </w:pPr>
      <w:r>
        <w:rPr>
          <w:rStyle w:val="CommentReference"/>
        </w:rPr>
        <w:annotationRef/>
      </w:r>
      <w:r>
        <w:t>Date to be added once approved.</w:t>
      </w:r>
    </w:p>
  </w:comment>
  <w:comment w:id="46" w:author="Clyde &amp; Co" w:date="2024-09-20T16:02:00Z" w:initials="CC">
    <w:p w14:paraId="402AECDA" w14:textId="55976B51" w:rsidR="001D1365" w:rsidRDefault="001D1365">
      <w:pPr>
        <w:pStyle w:val="CommentText"/>
      </w:pPr>
      <w:r>
        <w:rPr>
          <w:rStyle w:val="CommentReference"/>
        </w:rPr>
        <w:annotationRef/>
      </w:r>
      <w:r>
        <w:t>I have pushed back all dates by around year but for instructions.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578E682" w15:done="0"/>
  <w15:commentEx w15:paraId="402AECD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4EBEED3" w16cex:dateUtc="2024-09-20T10:43:00Z"/>
  <w16cex:commentExtensible w16cex:durableId="6A914002" w16cex:dateUtc="2024-09-20T15: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578E682" w16cid:durableId="44EBEED3"/>
  <w16cid:commentId w16cid:paraId="402AECDA" w16cid:durableId="6A9140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D22424" w14:textId="77777777" w:rsidR="00287530" w:rsidRDefault="00287530">
      <w:r>
        <w:separator/>
      </w:r>
    </w:p>
  </w:endnote>
  <w:endnote w:type="continuationSeparator" w:id="0">
    <w:p w14:paraId="43F52C3F" w14:textId="77777777" w:rsidR="00287530" w:rsidRDefault="00287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altName w:val="Century Gothic"/>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CG Times Bold">
    <w:altName w:val="Times New Roman"/>
    <w:panose1 w:val="00000000000000000000"/>
    <w:charset w:val="00"/>
    <w:family w:val="roman"/>
    <w:notTrueType/>
    <w:pitch w:val="default"/>
    <w:sig w:usb0="00000003" w:usb1="00000000" w:usb2="00000000" w:usb3="00000000" w:csb0="00000001" w:csb1="00000000"/>
  </w:font>
  <w:font w:name="Futura Md BT">
    <w:altName w:val="Century Gothic"/>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Futura Bk">
    <w:altName w:val="Century Gothic"/>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806B0" w14:textId="77777777" w:rsidR="00A739DD" w:rsidRDefault="00A739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B0B24" w14:textId="5E37E25C" w:rsidR="002428B2" w:rsidRDefault="002F63EC" w:rsidP="004B364C">
    <w:pPr>
      <w:pStyle w:val="Footer"/>
      <w:tabs>
        <w:tab w:val="clear" w:pos="4153"/>
      </w:tabs>
      <w:rPr>
        <w:noProof/>
        <w:lang w:eastAsia="en-GB"/>
      </w:rPr>
    </w:pPr>
    <w:r>
      <w:rPr>
        <w:noProof/>
        <w:lang w:eastAsia="en-GB"/>
      </w:rPr>
      <mc:AlternateContent>
        <mc:Choice Requires="wps">
          <w:drawing>
            <wp:anchor distT="0" distB="0" distL="114300" distR="114300" simplePos="0" relativeHeight="251662336" behindDoc="0" locked="0" layoutInCell="1" allowOverlap="1" wp14:anchorId="2D086D10" wp14:editId="70BF8077">
              <wp:simplePos x="0" y="0"/>
              <wp:positionH relativeFrom="column">
                <wp:posOffset>6057265</wp:posOffset>
              </wp:positionH>
              <wp:positionV relativeFrom="paragraph">
                <wp:posOffset>-220980</wp:posOffset>
              </wp:positionV>
              <wp:extent cx="0" cy="533400"/>
              <wp:effectExtent l="0" t="0" r="38100" b="19050"/>
              <wp:wrapNone/>
              <wp:docPr id="87056509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33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B27E0" id="Line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95pt,-17.4pt" to="476.9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"/>
          </w:pict>
        </mc:Fallback>
      </mc:AlternateContent>
    </w:r>
    <w:r w:rsidR="004B364C">
      <w:rPr>
        <w:noProof/>
        <w:lang w:eastAsia="en-GB"/>
      </w:rPr>
      <mc:AlternateContent>
        <mc:Choice Requires="wps">
          <w:drawing>
            <wp:anchor distT="0" distB="0" distL="114300" distR="114300" simplePos="0" relativeHeight="251658240" behindDoc="0" locked="0" layoutInCell="1" allowOverlap="1" wp14:anchorId="71949C32" wp14:editId="39F715DC">
              <wp:simplePos x="0" y="0"/>
              <wp:positionH relativeFrom="leftMargin">
                <wp:align>right</wp:align>
              </wp:positionH>
              <wp:positionV relativeFrom="paragraph">
                <wp:posOffset>-214630</wp:posOffset>
              </wp:positionV>
              <wp:extent cx="0" cy="342900"/>
              <wp:effectExtent l="0" t="0" r="38100" b="19050"/>
              <wp:wrapSquare wrapText="bothSides"/>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3965D" id="Line 5" o:spid="_x0000_s1026" style="position:absolute;z-index:25165824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page;mso-height-relative:page" from="-51.2pt,-16.9pt" to="-51.2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">
              <w10:wrap type="square" anchorx="margin"/>
            </v:line>
          </w:pict>
        </mc:Fallback>
      </mc:AlternateContent>
    </w:r>
    <w:r w:rsidR="00736A4D">
      <w:rPr>
        <w:rFonts w:ascii="Trebuchet MS" w:hAnsi="Trebuchet MS"/>
        <w:b/>
        <w:bCs/>
        <w:noProof/>
        <w:spacing w:val="10"/>
        <w:sz w:val="27"/>
      </w:rPr>
      <w:drawing>
        <wp:anchor distT="0" distB="0" distL="114300" distR="114300" simplePos="0" relativeHeight="251660288" behindDoc="0" locked="0" layoutInCell="1" allowOverlap="1" wp14:anchorId="7876420F" wp14:editId="08BD37D4">
          <wp:simplePos x="0" y="0"/>
          <wp:positionH relativeFrom="column">
            <wp:posOffset>4295775</wp:posOffset>
          </wp:positionH>
          <wp:positionV relativeFrom="paragraph">
            <wp:posOffset>9525</wp:posOffset>
          </wp:positionV>
          <wp:extent cx="1727835" cy="429260"/>
          <wp:effectExtent l="0" t="0" r="5715" b="8890"/>
          <wp:wrapSquare wrapText="bothSides"/>
          <wp:docPr id="1637139450"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139450" name="Picture 1" descr="A black text on a white background&#10;&#10;Description automatically generated"/>
                  <pic:cNvPicPr/>
                </pic:nvPicPr>
                <pic:blipFill>
                  <a:blip r:embed="rId1"/>
                  <a:stretch>
                    <a:fillRect/>
                  </a:stretch>
                </pic:blipFill>
                <pic:spPr>
                  <a:xfrm>
                    <a:off x="0" y="0"/>
                    <a:ext cx="1727835" cy="429260"/>
                  </a:xfrm>
                  <a:prstGeom prst="rect">
                    <a:avLst/>
                  </a:prstGeom>
                </pic:spPr>
              </pic:pic>
            </a:graphicData>
          </a:graphic>
        </wp:anchor>
      </w:drawing>
    </w:r>
    <w:r w:rsidR="00BA2E38">
      <w:rPr>
        <w:noProof/>
        <w:lang w:eastAsia="en-GB"/>
      </w:rPr>
      <mc:AlternateContent>
        <mc:Choice Requires="wps">
          <w:drawing>
            <wp:anchor distT="0" distB="0" distL="114300" distR="114300" simplePos="0" relativeHeight="251657216" behindDoc="0" locked="0" layoutInCell="1" allowOverlap="1" wp14:anchorId="39F1F056" wp14:editId="1CDC1D95">
              <wp:simplePos x="0" y="0"/>
              <wp:positionH relativeFrom="column">
                <wp:posOffset>-685800</wp:posOffset>
              </wp:positionH>
              <wp:positionV relativeFrom="paragraph">
                <wp:posOffset>-22860</wp:posOffset>
              </wp:positionV>
              <wp:extent cx="6858000" cy="0"/>
              <wp:effectExtent l="9525" t="5715" r="9525" b="1333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6F6C7B"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8pt" to="48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"/>
          </w:pict>
        </mc:Fallback>
      </mc:AlternateContent>
    </w:r>
    <w:r w:rsidR="00BA2E38" w:rsidRPr="00F65CA7">
      <w:rPr>
        <w:rFonts w:ascii="Futura Bk BT" w:hAnsi="Futura Bk BT"/>
        <w:sz w:val="16"/>
      </w:rPr>
      <w:t>1183/WP/draft management plan</w:t>
    </w:r>
    <w:r w:rsidR="00BA2E38">
      <w:rPr>
        <w:noProof/>
        <w:lang w:eastAsia="en-GB"/>
      </w:rPr>
      <w:t xml:space="preserve">   V</w:t>
    </w:r>
    <w:r w:rsidR="00B03B60">
      <w:rPr>
        <w:noProof/>
        <w:lang w:eastAsia="en-GB"/>
      </w:rPr>
      <w:t>7a</w:t>
    </w:r>
    <w:r w:rsidR="00BA2E38">
      <w:rPr>
        <w:noProof/>
        <w:lang w:eastAsia="en-GB"/>
      </w:rPr>
      <w:t xml:space="preserve"> </w:t>
    </w:r>
  </w:p>
  <w:p w14:paraId="19BBD3A9" w14:textId="4C01BD71" w:rsidR="00BA2E38" w:rsidRDefault="002428B2" w:rsidP="004B364C">
    <w:pPr>
      <w:pStyle w:val="Footer"/>
      <w:tabs>
        <w:tab w:val="clear" w:pos="4153"/>
      </w:tabs>
      <w:rPr>
        <w:rFonts w:ascii="Futura Md BT" w:hAnsi="Futura Md BT"/>
        <w:sz w:val="16"/>
      </w:rPr>
    </w:pPr>
    <w:r>
      <w:rPr>
        <w:rFonts w:ascii="Futura Md BT" w:hAnsi="Futura Md BT"/>
        <w:sz w:val="16"/>
      </w:rPr>
      <w:t>2023.09.0</w:t>
    </w:r>
    <w:r w:rsidR="00A739DD">
      <w:rPr>
        <w:rFonts w:ascii="Futura Md BT" w:hAnsi="Futura Md BT"/>
        <w:sz w:val="16"/>
      </w:rPr>
      <w:t>5</w:t>
    </w:r>
  </w:p>
  <w:p w14:paraId="41FEF03F" w14:textId="2522FCC5" w:rsidR="002F63EC" w:rsidRDefault="002F63EC" w:rsidP="002F63EC">
    <w:pPr>
      <w:pStyle w:val="Footer"/>
      <w:tabs>
        <w:tab w:val="clear" w:pos="4153"/>
      </w:tabs>
      <w:jc w:val="center"/>
    </w:pPr>
    <w:r>
      <w:rPr>
        <w:rFonts w:ascii="Futura Md BT" w:hAnsi="Futura Md BT"/>
        <w:sz w:val="16"/>
      </w:rPr>
      <w:t xml:space="preserve">                                          </w:t>
    </w:r>
    <w:r w:rsidRPr="002F63EC">
      <w:rPr>
        <w:rFonts w:ascii="Futura Md BT" w:hAnsi="Futura Md BT"/>
        <w:sz w:val="16"/>
      </w:rPr>
      <w:fldChar w:fldCharType="begin"/>
    </w:r>
    <w:r w:rsidRPr="002F63EC">
      <w:rPr>
        <w:rFonts w:ascii="Futura Md BT" w:hAnsi="Futura Md BT"/>
        <w:sz w:val="16"/>
      </w:rPr>
      <w:instrText xml:space="preserve"> PAGE   \* MERGEFORMAT </w:instrText>
    </w:r>
    <w:r w:rsidRPr="002F63EC">
      <w:rPr>
        <w:rFonts w:ascii="Futura Md BT" w:hAnsi="Futura Md BT"/>
        <w:sz w:val="16"/>
      </w:rPr>
      <w:fldChar w:fldCharType="separate"/>
    </w:r>
    <w:r w:rsidRPr="002F63EC">
      <w:rPr>
        <w:rFonts w:ascii="Futura Md BT" w:hAnsi="Futura Md BT"/>
        <w:noProof/>
        <w:sz w:val="16"/>
      </w:rPr>
      <w:t>1</w:t>
    </w:r>
    <w:r w:rsidRPr="002F63EC">
      <w:rPr>
        <w:rFonts w:ascii="Futura Md BT" w:hAnsi="Futura Md BT"/>
        <w:noProof/>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062D8C" w14:textId="77777777" w:rsidR="00A739DD" w:rsidRDefault="00A73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67400B" w14:textId="77777777" w:rsidR="00287530" w:rsidRDefault="00287530">
      <w:r>
        <w:separator/>
      </w:r>
    </w:p>
  </w:footnote>
  <w:footnote w:type="continuationSeparator" w:id="0">
    <w:p w14:paraId="10279C4A" w14:textId="77777777" w:rsidR="00287530" w:rsidRDefault="00287530">
      <w:r>
        <w:continuationSeparator/>
      </w:r>
    </w:p>
  </w:footnote>
  <w:footnote w:id="1">
    <w:p w14:paraId="1A241755" w14:textId="77777777" w:rsidR="00BA2E38" w:rsidRPr="00AD6202" w:rsidRDefault="00BA2E38">
      <w:pPr>
        <w:pStyle w:val="FootnoteText"/>
        <w:rPr>
          <w:sz w:val="18"/>
          <w:szCs w:val="18"/>
        </w:rPr>
      </w:pPr>
      <w:r>
        <w:rPr>
          <w:rStyle w:val="FootnoteReference"/>
        </w:rPr>
        <w:footnoteRef/>
      </w:r>
      <w:r>
        <w:t xml:space="preserve"> </w:t>
      </w:r>
      <w:r w:rsidRPr="00AD6202">
        <w:rPr>
          <w:rFonts w:ascii="Futura Bk BT" w:hAnsi="Futura Bk BT"/>
          <w:sz w:val="18"/>
          <w:szCs w:val="18"/>
        </w:rPr>
        <w:t>SLR Consulting surveys for Brett Aggregates Environmental Statement</w:t>
      </w:r>
    </w:p>
  </w:footnote>
  <w:footnote w:id="2">
    <w:p w14:paraId="759FC7D4" w14:textId="77777777" w:rsidR="00BA2E38" w:rsidRPr="00AD6202" w:rsidRDefault="00BA2E38">
      <w:pPr>
        <w:pStyle w:val="FootnoteText"/>
        <w:rPr>
          <w:sz w:val="18"/>
          <w:szCs w:val="18"/>
        </w:rPr>
      </w:pPr>
      <w:r w:rsidRPr="00AD6202">
        <w:rPr>
          <w:rStyle w:val="FootnoteReference"/>
          <w:sz w:val="18"/>
          <w:szCs w:val="18"/>
        </w:rPr>
        <w:footnoteRef/>
      </w:r>
      <w:r w:rsidRPr="00AD6202">
        <w:rPr>
          <w:sz w:val="18"/>
          <w:szCs w:val="18"/>
        </w:rPr>
        <w:t xml:space="preserve"> </w:t>
      </w:r>
      <w:r w:rsidRPr="00AD6202">
        <w:rPr>
          <w:rFonts w:ascii="Futura Bk BT" w:hAnsi="Futura Bk BT"/>
          <w:sz w:val="18"/>
          <w:szCs w:val="18"/>
        </w:rPr>
        <w:t>LDA Hatfield EIP Allocation – Ecological Appraisal 2015</w:t>
      </w:r>
    </w:p>
  </w:footnote>
  <w:footnote w:id="3">
    <w:p w14:paraId="5FFE6439" w14:textId="405A21F4" w:rsidR="00AD6202" w:rsidRDefault="00AD6202">
      <w:pPr>
        <w:pStyle w:val="FootnoteText"/>
      </w:pPr>
      <w:r w:rsidRPr="00AD6202">
        <w:rPr>
          <w:rStyle w:val="FootnoteReference"/>
          <w:sz w:val="18"/>
          <w:szCs w:val="18"/>
        </w:rPr>
        <w:footnoteRef/>
      </w:r>
      <w:r w:rsidRPr="00AD6202">
        <w:rPr>
          <w:sz w:val="18"/>
          <w:szCs w:val="18"/>
        </w:rPr>
        <w:t xml:space="preserve"> This</w:t>
      </w:r>
      <w:r>
        <w:rPr>
          <w:sz w:val="18"/>
          <w:szCs w:val="18"/>
        </w:rPr>
        <w:t xml:space="preserve"> relates to two ecological surveys that were carried out in respect of the </w:t>
      </w:r>
      <w:r w:rsidR="00BC07B2">
        <w:rPr>
          <w:sz w:val="18"/>
          <w:szCs w:val="18"/>
        </w:rPr>
        <w:t>n</w:t>
      </w:r>
      <w:r>
        <w:rPr>
          <w:sz w:val="18"/>
          <w:szCs w:val="18"/>
        </w:rPr>
        <w:t xml:space="preserve">orthern and </w:t>
      </w:r>
      <w:r w:rsidR="00BC07B2">
        <w:rPr>
          <w:sz w:val="18"/>
          <w:szCs w:val="18"/>
        </w:rPr>
        <w:t>so</w:t>
      </w:r>
      <w:r>
        <w:rPr>
          <w:sz w:val="18"/>
          <w:szCs w:val="18"/>
        </w:rPr>
        <w:t xml:space="preserve">uthern </w:t>
      </w:r>
      <w:r w:rsidR="00BC07B2">
        <w:rPr>
          <w:sz w:val="18"/>
          <w:szCs w:val="18"/>
        </w:rPr>
        <w:t xml:space="preserve">areas </w:t>
      </w:r>
      <w:r>
        <w:rPr>
          <w:sz w:val="18"/>
          <w:szCs w:val="18"/>
        </w:rPr>
        <w:t>and combined into a single figure so as to provide a reference point for future management i.e</w:t>
      </w:r>
      <w:r w:rsidR="00BC07B2">
        <w:rPr>
          <w:sz w:val="18"/>
          <w:szCs w:val="18"/>
        </w:rPr>
        <w:t>.</w:t>
      </w:r>
      <w:r>
        <w:rPr>
          <w:sz w:val="18"/>
          <w:szCs w:val="18"/>
        </w:rPr>
        <w:t xml:space="preserve"> Figure 9 </w:t>
      </w:r>
      <w:r w:rsidRPr="00AD6202">
        <w:t xml:space="preserve"> </w:t>
      </w:r>
    </w:p>
  </w:footnote>
  <w:footnote w:id="4">
    <w:p w14:paraId="5EDC3BF4" w14:textId="3DAB81AA" w:rsidR="00A60D63" w:rsidRDefault="00A60D63" w:rsidP="00A60D63">
      <w:r>
        <w:rPr>
          <w:rStyle w:val="FootnoteReference"/>
        </w:rPr>
        <w:footnoteRef/>
      </w:r>
      <w:r>
        <w:t xml:space="preserve"> </w:t>
      </w:r>
      <w:r w:rsidRPr="00EF7825">
        <w:rPr>
          <w:sz w:val="18"/>
          <w:szCs w:val="18"/>
        </w:rPr>
        <w:t xml:space="preserve">Previous site inspections (pre-2020) have identified dense bracken cover in one compartment of the woodland.  Bracken control can be difficult and the main effective herbicide product is subject to restrictions as to availability and use, hence the LMD retains some flexibility to agree alternative strategies with the Authorities if necessary. </w:t>
      </w:r>
    </w:p>
    <w:p w14:paraId="3E1895FA" w14:textId="41F4DA9B" w:rsidR="00A60D63" w:rsidRDefault="00A60D63">
      <w:pPr>
        <w:pStyle w:val="FootnoteText"/>
      </w:pPr>
    </w:p>
  </w:footnote>
  <w:footnote w:id="5">
    <w:p w14:paraId="2465A87F" w14:textId="2D0EFC8D" w:rsidR="008A1184" w:rsidRDefault="008A1184">
      <w:pPr>
        <w:pStyle w:val="FootnoteText"/>
      </w:pPr>
      <w:r>
        <w:rPr>
          <w:rStyle w:val="FootnoteReference"/>
        </w:rPr>
        <w:footnoteRef/>
      </w:r>
      <w:r>
        <w:t xml:space="preserve"> </w:t>
      </w:r>
      <w:r w:rsidRPr="00A76A46">
        <w:t>Historic maps indicate sections of track/more open routes</w:t>
      </w:r>
      <w:r>
        <w:t xml:space="preserve">, which will be </w:t>
      </w:r>
      <w:r w:rsidRPr="00A76A46">
        <w:t>open</w:t>
      </w:r>
      <w:r>
        <w:t>ed</w:t>
      </w:r>
      <w:r w:rsidRPr="00A76A46">
        <w:t xml:space="preserve"> up where </w:t>
      </w:r>
      <w:r>
        <w:t xml:space="preserve">possible (see </w:t>
      </w:r>
      <w:r w:rsidRPr="00A76A46">
        <w:t>Fig</w:t>
      </w:r>
      <w:r>
        <w:t>ure</w:t>
      </w:r>
      <w:r w:rsidRPr="00A76A46">
        <w:t xml:space="preserve"> 10</w:t>
      </w:r>
      <w:r>
        <w:t>)</w:t>
      </w:r>
    </w:p>
  </w:footnote>
  <w:footnote w:id="6">
    <w:p w14:paraId="11022624" w14:textId="0CF656DF" w:rsidR="000752E9" w:rsidRDefault="000752E9" w:rsidP="00986CE3">
      <w:pPr>
        <w:pStyle w:val="CommentText"/>
      </w:pPr>
      <w:r>
        <w:rPr>
          <w:rStyle w:val="FootnoteReference"/>
        </w:rPr>
        <w:footnoteRef/>
      </w:r>
      <w:r>
        <w:t xml:space="preserve"> To allow for two visits per Summer. Specification of products to be a matter for the certified operator in line with pesticide regulations.</w:t>
      </w:r>
    </w:p>
    <w:p w14:paraId="27F9956E" w14:textId="1A7E0068" w:rsidR="000752E9" w:rsidRDefault="000752E9">
      <w:pPr>
        <w:pStyle w:val="FootnoteText"/>
      </w:pPr>
    </w:p>
  </w:footnote>
  <w:footnote w:id="7">
    <w:p w14:paraId="4DB80127" w14:textId="77777777" w:rsidR="006B0718" w:rsidRPr="00560888" w:rsidRDefault="006B0718" w:rsidP="00A461B1">
      <w:pPr>
        <w:pStyle w:val="FootnoteText"/>
        <w:rPr>
          <w:sz w:val="18"/>
          <w:szCs w:val="18"/>
        </w:rPr>
      </w:pPr>
      <w:r w:rsidRPr="00560888">
        <w:rPr>
          <w:rStyle w:val="FootnoteReference"/>
          <w:sz w:val="18"/>
          <w:szCs w:val="18"/>
        </w:rPr>
        <w:footnoteRef/>
      </w:r>
      <w:r w:rsidRPr="00560888">
        <w:rPr>
          <w:sz w:val="18"/>
          <w:szCs w:val="18"/>
        </w:rPr>
        <w:t xml:space="preserve"> To allow for two visits per Summer. Specification of products to be a matter for the certified operator in line with pesticide regulations.</w:t>
      </w:r>
    </w:p>
  </w:footnote>
  <w:footnote w:id="8">
    <w:p w14:paraId="271118D3" w14:textId="47C6E383" w:rsidR="006B0718" w:rsidRDefault="006B0718" w:rsidP="00A461B1">
      <w:pPr>
        <w:pStyle w:val="FootnoteText"/>
      </w:pPr>
      <w:r w:rsidRPr="00560888">
        <w:rPr>
          <w:rStyle w:val="FootnoteReference"/>
          <w:sz w:val="18"/>
          <w:szCs w:val="18"/>
        </w:rPr>
        <w:footnoteRef/>
      </w:r>
      <w:r w:rsidRPr="00560888">
        <w:rPr>
          <w:sz w:val="18"/>
          <w:szCs w:val="18"/>
        </w:rPr>
        <w:t xml:space="preserve"> Please note that paths shown by dashed lines are indicative only because the details will be subject to the minerals planning permission and related Section 106 Agreement. The existing signage will be retained as shown on Figure 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A170F" w14:textId="77777777" w:rsidR="00BA2E38" w:rsidRDefault="00BA2E3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234815" w14:textId="77777777" w:rsidR="00BA2E38" w:rsidRDefault="00BA2E3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73717C" w14:textId="77777777" w:rsidR="00BA2E38" w:rsidRDefault="00BA2E38">
    <w:pPr>
      <w:pStyle w:val="Header"/>
      <w:framePr w:wrap="around" w:vAnchor="text" w:hAnchor="page" w:x="10020" w:y="-59"/>
      <w:rPr>
        <w:rStyle w:val="PageNumber"/>
      </w:rPr>
    </w:pPr>
  </w:p>
  <w:p w14:paraId="4CD5796A" w14:textId="3048B1A8" w:rsidR="00BA2E38" w:rsidRDefault="004B364C">
    <w:pPr>
      <w:pStyle w:val="Heading1"/>
      <w:jc w:val="both"/>
      <w:rPr>
        <w:rFonts w:ascii="Futura Md BT" w:hAnsi="Futura Md BT"/>
      </w:rPr>
    </w:pPr>
    <w:r>
      <w:rPr>
        <w:noProof/>
        <w:lang w:eastAsia="en-GB"/>
      </w:rPr>
      <mc:AlternateContent>
        <mc:Choice Requires="wps">
          <w:drawing>
            <wp:anchor distT="0" distB="0" distL="114300" distR="114300" simplePos="0" relativeHeight="251655168" behindDoc="0" locked="0" layoutInCell="1" allowOverlap="1" wp14:anchorId="35D79E9F" wp14:editId="1B737EA5">
              <wp:simplePos x="0" y="0"/>
              <wp:positionH relativeFrom="margin">
                <wp:align>left</wp:align>
              </wp:positionH>
              <wp:positionV relativeFrom="paragraph">
                <wp:posOffset>-153670</wp:posOffset>
              </wp:positionV>
              <wp:extent cx="0" cy="457200"/>
              <wp:effectExtent l="0" t="0" r="38100" b="1905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AE1204" id="Line 2" o:spid="_x0000_s1026" style="position:absolute;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2.1pt" to="0,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">
              <w10:wrap anchorx="margin"/>
            </v:line>
          </w:pict>
        </mc:Fallback>
      </mc:AlternateContent>
    </w:r>
    <w:r w:rsidR="00BA2E38">
      <w:rPr>
        <w:noProof/>
        <w:lang w:eastAsia="en-GB"/>
      </w:rPr>
      <mc:AlternateContent>
        <mc:Choice Requires="wps">
          <w:drawing>
            <wp:anchor distT="0" distB="0" distL="114300" distR="114300" simplePos="0" relativeHeight="251656192" behindDoc="0" locked="0" layoutInCell="1" allowOverlap="1" wp14:anchorId="7CB687B0" wp14:editId="44D18C24">
              <wp:simplePos x="0" y="0"/>
              <wp:positionH relativeFrom="column">
                <wp:posOffset>5905500</wp:posOffset>
              </wp:positionH>
              <wp:positionV relativeFrom="paragraph">
                <wp:posOffset>-163195</wp:posOffset>
              </wp:positionV>
              <wp:extent cx="0" cy="457200"/>
              <wp:effectExtent l="9525" t="8255" r="9525" b="10795"/>
              <wp:wrapNone/>
              <wp:docPr id="6"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186F5"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pt,-12.85pt" to="465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"/>
          </w:pict>
        </mc:Fallback>
      </mc:AlternateContent>
    </w:r>
    <w:r w:rsidR="00BA2E38">
      <w:rPr>
        <w:rFonts w:ascii="Futura Md BT" w:hAnsi="Futura Md BT"/>
        <w:bCs w:val="0"/>
      </w:rPr>
      <w:t xml:space="preserve">   ELLENBROOK FIELDS - HATFIELD</w:t>
    </w:r>
  </w:p>
  <w:p w14:paraId="6C32C2B6" w14:textId="7513BB88" w:rsidR="00BA2E38" w:rsidRDefault="00BA2E38">
    <w:pPr>
      <w:pStyle w:val="Header"/>
      <w:tabs>
        <w:tab w:val="clear" w:pos="4153"/>
        <w:tab w:val="left" w:pos="360"/>
      </w:tabs>
      <w:ind w:right="360"/>
      <w:rPr>
        <w:rFonts w:ascii="Futura Md BT" w:hAnsi="Futura Md BT"/>
        <w:bCs/>
      </w:rPr>
    </w:pPr>
    <w:r>
      <w:rPr>
        <w:noProof/>
        <w:lang w:eastAsia="en-GB"/>
      </w:rPr>
      <mc:AlternateContent>
        <mc:Choice Requires="wps">
          <w:drawing>
            <wp:anchor distT="0" distB="0" distL="114300" distR="114300" simplePos="0" relativeHeight="251654144" behindDoc="0" locked="0" layoutInCell="1" allowOverlap="1" wp14:anchorId="3E109ADF" wp14:editId="1E122A6A">
              <wp:simplePos x="0" y="0"/>
              <wp:positionH relativeFrom="column">
                <wp:posOffset>-685800</wp:posOffset>
              </wp:positionH>
              <wp:positionV relativeFrom="paragraph">
                <wp:posOffset>36830</wp:posOffset>
              </wp:positionV>
              <wp:extent cx="6858000" cy="0"/>
              <wp:effectExtent l="9525" t="8255" r="9525" b="1079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D6B4E" id="Line 3"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9pt" to="486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1942D0" w14:textId="77777777" w:rsidR="00A739DD" w:rsidRDefault="00A73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64F685D4"/>
    <w:lvl w:ilvl="0">
      <w:numFmt w:val="decimal"/>
      <w:lvlText w:val="*"/>
      <w:lvlJc w:val="left"/>
      <w:rPr>
        <w:rFonts w:cs="Times New Roman"/>
      </w:rPr>
    </w:lvl>
  </w:abstractNum>
  <w:abstractNum w:abstractNumId="1" w15:restartNumberingAfterBreak="0">
    <w:nsid w:val="010302F5"/>
    <w:multiLevelType w:val="hybridMultilevel"/>
    <w:tmpl w:val="566848A2"/>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2113D8"/>
    <w:multiLevelType w:val="hybridMultilevel"/>
    <w:tmpl w:val="17D836B8"/>
    <w:lvl w:ilvl="0" w:tplc="FFFFFFFF">
      <w:start w:val="1"/>
      <w:numFmt w:val="decimal"/>
      <w:lvlText w:val="%1"/>
      <w:lvlJc w:val="left"/>
      <w:pPr>
        <w:tabs>
          <w:tab w:val="num" w:pos="1800"/>
        </w:tabs>
        <w:ind w:left="1800" w:hanging="144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15:restartNumberingAfterBreak="0">
    <w:nsid w:val="0D300FB3"/>
    <w:multiLevelType w:val="hybridMultilevel"/>
    <w:tmpl w:val="FB965A48"/>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876509"/>
    <w:multiLevelType w:val="multilevel"/>
    <w:tmpl w:val="C91E17D6"/>
    <w:lvl w:ilvl="0">
      <w:start w:val="7"/>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5" w15:restartNumberingAfterBreak="0">
    <w:nsid w:val="13E85905"/>
    <w:multiLevelType w:val="hybridMultilevel"/>
    <w:tmpl w:val="C4707A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4E420F3"/>
    <w:multiLevelType w:val="hybridMultilevel"/>
    <w:tmpl w:val="7AF46C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5691A7C"/>
    <w:multiLevelType w:val="hybridMultilevel"/>
    <w:tmpl w:val="624C8BD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6237551"/>
    <w:multiLevelType w:val="hybridMultilevel"/>
    <w:tmpl w:val="6BB0CAD2"/>
    <w:lvl w:ilvl="0" w:tplc="40428D76">
      <w:start w:val="4"/>
      <w:numFmt w:val="bullet"/>
      <w:lvlText w:val="-"/>
      <w:lvlJc w:val="left"/>
      <w:pPr>
        <w:ind w:left="720" w:hanging="36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D10B4D"/>
    <w:multiLevelType w:val="hybridMultilevel"/>
    <w:tmpl w:val="623644BA"/>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97C725A"/>
    <w:multiLevelType w:val="hybridMultilevel"/>
    <w:tmpl w:val="4912B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C17B68"/>
    <w:multiLevelType w:val="hybridMultilevel"/>
    <w:tmpl w:val="49244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5A5DA7"/>
    <w:multiLevelType w:val="hybridMultilevel"/>
    <w:tmpl w:val="49CEEBF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827CAA"/>
    <w:multiLevelType w:val="hybridMultilevel"/>
    <w:tmpl w:val="A1CE0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134312"/>
    <w:multiLevelType w:val="hybridMultilevel"/>
    <w:tmpl w:val="86805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3E061A"/>
    <w:multiLevelType w:val="singleLevel"/>
    <w:tmpl w:val="ACB04F10"/>
    <w:lvl w:ilvl="0">
      <w:start w:val="4"/>
      <w:numFmt w:val="decimal"/>
      <w:lvlText w:val="%1."/>
      <w:lvlJc w:val="left"/>
      <w:pPr>
        <w:tabs>
          <w:tab w:val="num" w:pos="720"/>
        </w:tabs>
        <w:ind w:left="720" w:hanging="720"/>
      </w:pPr>
      <w:rPr>
        <w:rFonts w:cs="Times New Roman" w:hint="default"/>
      </w:rPr>
    </w:lvl>
  </w:abstractNum>
  <w:abstractNum w:abstractNumId="16" w15:restartNumberingAfterBreak="0">
    <w:nsid w:val="2AAC47DF"/>
    <w:multiLevelType w:val="hybridMultilevel"/>
    <w:tmpl w:val="DEE4568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AD32839"/>
    <w:multiLevelType w:val="multilevel"/>
    <w:tmpl w:val="A12811BA"/>
    <w:lvl w:ilvl="0">
      <w:start w:val="2"/>
      <w:numFmt w:val="decimal"/>
      <w:lvlText w:val="%1.0"/>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8" w15:restartNumberingAfterBreak="0">
    <w:nsid w:val="2CA739B5"/>
    <w:multiLevelType w:val="multilevel"/>
    <w:tmpl w:val="16CA8250"/>
    <w:lvl w:ilvl="0">
      <w:start w:val="2"/>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0585106"/>
    <w:multiLevelType w:val="hybridMultilevel"/>
    <w:tmpl w:val="E9388BDE"/>
    <w:lvl w:ilvl="0" w:tplc="7AEC4A8A">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C93739"/>
    <w:multiLevelType w:val="multilevel"/>
    <w:tmpl w:val="6A2EFB12"/>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1" w15:restartNumberingAfterBreak="0">
    <w:nsid w:val="38973FA4"/>
    <w:multiLevelType w:val="multilevel"/>
    <w:tmpl w:val="60F87626"/>
    <w:lvl w:ilvl="0">
      <w:start w:val="1"/>
      <w:numFmt w:val="decimal"/>
      <w:lvlText w:val="%1"/>
      <w:lvlJc w:val="left"/>
      <w:pPr>
        <w:tabs>
          <w:tab w:val="num" w:pos="706"/>
        </w:tabs>
        <w:ind w:left="706" w:hanging="706"/>
      </w:pPr>
      <w:rPr>
        <w:rFonts w:ascii="Times New Roman" w:hAnsi="Times New Roman" w:cs="Times New Roman" w:hint="default"/>
        <w:b/>
        <w:i w:val="0"/>
        <w:sz w:val="24"/>
      </w:rPr>
    </w:lvl>
    <w:lvl w:ilvl="1">
      <w:start w:val="1"/>
      <w:numFmt w:val="decimal"/>
      <w:lvlText w:val="%1.%2"/>
      <w:lvlJc w:val="left"/>
      <w:pPr>
        <w:tabs>
          <w:tab w:val="num" w:pos="1701"/>
        </w:tabs>
        <w:ind w:left="1701" w:hanging="992"/>
      </w:pPr>
      <w:rPr>
        <w:rFonts w:ascii="Times New Roman" w:hAnsi="Times New Roman" w:cs="Times New Roman" w:hint="default"/>
        <w:b/>
        <w:i w:val="0"/>
        <w:sz w:val="24"/>
      </w:rPr>
    </w:lvl>
    <w:lvl w:ilvl="2">
      <w:start w:val="1"/>
      <w:numFmt w:val="decimal"/>
      <w:lvlText w:val="%1.%2.%3"/>
      <w:lvlJc w:val="left"/>
      <w:pPr>
        <w:tabs>
          <w:tab w:val="num" w:pos="2835"/>
        </w:tabs>
        <w:ind w:left="2835" w:hanging="1134"/>
      </w:pPr>
      <w:rPr>
        <w:rFonts w:ascii="CG Times" w:hAnsi="CG Times" w:cs="Times New Roman" w:hint="default"/>
        <w:b/>
        <w:i w:val="0"/>
        <w:sz w:val="24"/>
      </w:rPr>
    </w:lvl>
    <w:lvl w:ilvl="3">
      <w:start w:val="1"/>
      <w:numFmt w:val="decimal"/>
      <w:lvlText w:val="%1.%2.%3.%4"/>
      <w:lvlJc w:val="left"/>
      <w:pPr>
        <w:tabs>
          <w:tab w:val="num" w:pos="4253"/>
        </w:tabs>
        <w:ind w:left="4253" w:hanging="1418"/>
      </w:pPr>
      <w:rPr>
        <w:rFonts w:ascii="CG Times Bold" w:hAnsi="CG Times Bold" w:cs="Times New Roman" w:hint="default"/>
        <w:b/>
        <w:i w:val="0"/>
        <w:sz w:val="24"/>
      </w:rPr>
    </w:lvl>
    <w:lvl w:ilvl="4">
      <w:start w:val="1"/>
      <w:numFmt w:val="decimal"/>
      <w:lvlText w:val="%1.%2.%3.%4.%5"/>
      <w:lvlJc w:val="left"/>
      <w:pPr>
        <w:tabs>
          <w:tab w:val="num" w:pos="5670"/>
        </w:tabs>
        <w:ind w:left="5670" w:hanging="1361"/>
      </w:pPr>
      <w:rPr>
        <w:rFonts w:ascii="CG Times" w:hAnsi="CG Times" w:cs="Times New Roman" w:hint="default"/>
        <w:b/>
        <w:i w:val="0"/>
        <w:sz w:val="24"/>
      </w:rPr>
    </w:lvl>
    <w:lvl w:ilvl="5">
      <w:start w:val="1"/>
      <w:numFmt w:val="decimal"/>
      <w:lvlText w:val="%1.%2.%3.%4.%5%6."/>
      <w:lvlJc w:val="left"/>
      <w:pPr>
        <w:tabs>
          <w:tab w:val="num" w:pos="6804"/>
        </w:tabs>
        <w:ind w:left="6804" w:hanging="1134"/>
      </w:pPr>
      <w:rPr>
        <w:rFonts w:cs="Times New Roman"/>
      </w:rPr>
    </w:lvl>
    <w:lvl w:ilvl="6">
      <w:start w:val="1"/>
      <w:numFmt w:val="decimal"/>
      <w:lvlText w:val="%1.%2.%3.%4.%5%6.%7."/>
      <w:lvlJc w:val="left"/>
      <w:pPr>
        <w:tabs>
          <w:tab w:val="num" w:pos="0"/>
        </w:tabs>
        <w:ind w:left="4956" w:hanging="708"/>
      </w:pPr>
      <w:rPr>
        <w:rFonts w:cs="Times New Roman"/>
      </w:rPr>
    </w:lvl>
    <w:lvl w:ilvl="7">
      <w:start w:val="1"/>
      <w:numFmt w:val="decimal"/>
      <w:lvlText w:val="%1.%2.%3.%4.%5%6.%7.%8."/>
      <w:lvlJc w:val="left"/>
      <w:pPr>
        <w:tabs>
          <w:tab w:val="num" w:pos="0"/>
        </w:tabs>
        <w:ind w:left="5664" w:hanging="708"/>
      </w:pPr>
      <w:rPr>
        <w:rFonts w:cs="Times New Roman"/>
      </w:rPr>
    </w:lvl>
    <w:lvl w:ilvl="8">
      <w:start w:val="1"/>
      <w:numFmt w:val="decimal"/>
      <w:lvlText w:val="%1.%2.%3.%4.%5%6.%7.%8.%9."/>
      <w:lvlJc w:val="left"/>
      <w:pPr>
        <w:tabs>
          <w:tab w:val="num" w:pos="0"/>
        </w:tabs>
        <w:ind w:left="6372" w:hanging="708"/>
      </w:pPr>
      <w:rPr>
        <w:rFonts w:cs="Times New Roman"/>
      </w:rPr>
    </w:lvl>
  </w:abstractNum>
  <w:abstractNum w:abstractNumId="22" w15:restartNumberingAfterBreak="0">
    <w:nsid w:val="3BD224BB"/>
    <w:multiLevelType w:val="hybridMultilevel"/>
    <w:tmpl w:val="C68EC16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942CAE"/>
    <w:multiLevelType w:val="multilevel"/>
    <w:tmpl w:val="753E29A0"/>
    <w:lvl w:ilvl="0">
      <w:start w:val="1"/>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080"/>
        </w:tabs>
        <w:ind w:left="1080" w:hanging="108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800"/>
        </w:tabs>
        <w:ind w:left="1800" w:hanging="1800"/>
      </w:pPr>
      <w:rPr>
        <w:rFonts w:cs="Times New Roman" w:hint="default"/>
      </w:rPr>
    </w:lvl>
    <w:lvl w:ilvl="6">
      <w:start w:val="1"/>
      <w:numFmt w:val="decimal"/>
      <w:lvlText w:val="%1.%2.%3.%4.%5.%6.%7"/>
      <w:lvlJc w:val="left"/>
      <w:pPr>
        <w:tabs>
          <w:tab w:val="num" w:pos="2160"/>
        </w:tabs>
        <w:ind w:left="2160" w:hanging="2160"/>
      </w:pPr>
      <w:rPr>
        <w:rFonts w:cs="Times New Roman" w:hint="default"/>
      </w:rPr>
    </w:lvl>
    <w:lvl w:ilvl="7">
      <w:start w:val="1"/>
      <w:numFmt w:val="decimal"/>
      <w:lvlText w:val="%1.%2.%3.%4.%5.%6.%7.%8"/>
      <w:lvlJc w:val="left"/>
      <w:pPr>
        <w:tabs>
          <w:tab w:val="num" w:pos="2520"/>
        </w:tabs>
        <w:ind w:left="2520" w:hanging="2520"/>
      </w:pPr>
      <w:rPr>
        <w:rFonts w:cs="Times New Roman" w:hint="default"/>
      </w:rPr>
    </w:lvl>
    <w:lvl w:ilvl="8">
      <w:start w:val="1"/>
      <w:numFmt w:val="decimal"/>
      <w:lvlText w:val="%1.%2.%3.%4.%5.%6.%7.%8.%9"/>
      <w:lvlJc w:val="left"/>
      <w:pPr>
        <w:tabs>
          <w:tab w:val="num" w:pos="2520"/>
        </w:tabs>
        <w:ind w:left="2520" w:hanging="2520"/>
      </w:pPr>
      <w:rPr>
        <w:rFonts w:cs="Times New Roman" w:hint="default"/>
      </w:rPr>
    </w:lvl>
  </w:abstractNum>
  <w:abstractNum w:abstractNumId="24" w15:restartNumberingAfterBreak="0">
    <w:nsid w:val="407347A0"/>
    <w:multiLevelType w:val="multilevel"/>
    <w:tmpl w:val="29CE4548"/>
    <w:lvl w:ilvl="0">
      <w:start w:val="3"/>
      <w:numFmt w:val="decimal"/>
      <w:lvlText w:val="%1.0"/>
      <w:lvlJc w:val="left"/>
      <w:pPr>
        <w:ind w:left="360" w:hanging="360"/>
      </w:pPr>
      <w:rPr>
        <w:rFonts w:cs="Arial" w:hint="default"/>
      </w:rPr>
    </w:lvl>
    <w:lvl w:ilvl="1">
      <w:start w:val="1"/>
      <w:numFmt w:val="decimal"/>
      <w:lvlText w:val="%1.%2"/>
      <w:lvlJc w:val="left"/>
      <w:pPr>
        <w:ind w:left="1080" w:hanging="36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3240" w:hanging="108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5040" w:hanging="1440"/>
      </w:pPr>
      <w:rPr>
        <w:rFonts w:cs="Arial" w:hint="default"/>
      </w:rPr>
    </w:lvl>
    <w:lvl w:ilvl="6">
      <w:start w:val="1"/>
      <w:numFmt w:val="decimal"/>
      <w:lvlText w:val="%1.%2.%3.%4.%5.%6.%7"/>
      <w:lvlJc w:val="left"/>
      <w:pPr>
        <w:ind w:left="5760" w:hanging="1440"/>
      </w:pPr>
      <w:rPr>
        <w:rFonts w:cs="Arial" w:hint="default"/>
      </w:rPr>
    </w:lvl>
    <w:lvl w:ilvl="7">
      <w:start w:val="1"/>
      <w:numFmt w:val="decimal"/>
      <w:lvlText w:val="%1.%2.%3.%4.%5.%6.%7.%8"/>
      <w:lvlJc w:val="left"/>
      <w:pPr>
        <w:ind w:left="6840" w:hanging="1800"/>
      </w:pPr>
      <w:rPr>
        <w:rFonts w:cs="Arial" w:hint="default"/>
      </w:rPr>
    </w:lvl>
    <w:lvl w:ilvl="8">
      <w:start w:val="1"/>
      <w:numFmt w:val="decimal"/>
      <w:lvlText w:val="%1.%2.%3.%4.%5.%6.%7.%8.%9"/>
      <w:lvlJc w:val="left"/>
      <w:pPr>
        <w:ind w:left="7560" w:hanging="1800"/>
      </w:pPr>
      <w:rPr>
        <w:rFonts w:cs="Arial" w:hint="default"/>
      </w:rPr>
    </w:lvl>
  </w:abstractNum>
  <w:abstractNum w:abstractNumId="25" w15:restartNumberingAfterBreak="0">
    <w:nsid w:val="408E3E7B"/>
    <w:multiLevelType w:val="multilevel"/>
    <w:tmpl w:val="23E69D24"/>
    <w:lvl w:ilvl="0">
      <w:start w:val="6"/>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6" w15:restartNumberingAfterBreak="0">
    <w:nsid w:val="417C75C9"/>
    <w:multiLevelType w:val="multilevel"/>
    <w:tmpl w:val="D7B82CDE"/>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45785A68"/>
    <w:multiLevelType w:val="multilevel"/>
    <w:tmpl w:val="43EADE70"/>
    <w:lvl w:ilvl="0">
      <w:start w:val="3"/>
      <w:numFmt w:val="decimal"/>
      <w:lvlText w:val="%1.0"/>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8" w15:restartNumberingAfterBreak="0">
    <w:nsid w:val="45C259EA"/>
    <w:multiLevelType w:val="hybridMultilevel"/>
    <w:tmpl w:val="43A8E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3D06F5"/>
    <w:multiLevelType w:val="hybridMultilevel"/>
    <w:tmpl w:val="8AD2366C"/>
    <w:lvl w:ilvl="0" w:tplc="2410F09E">
      <w:start w:val="1"/>
      <w:numFmt w:val="lowerLetter"/>
      <w:lvlText w:val="(%1)"/>
      <w:lvlJc w:val="left"/>
      <w:pPr>
        <w:tabs>
          <w:tab w:val="num" w:pos="1080"/>
        </w:tabs>
        <w:ind w:left="1080" w:hanging="360"/>
      </w:pPr>
      <w:rPr>
        <w:rFonts w:cs="Times New Roman" w:hint="default"/>
      </w:rPr>
    </w:lvl>
    <w:lvl w:ilvl="1" w:tplc="776AB71A" w:tentative="1">
      <w:start w:val="1"/>
      <w:numFmt w:val="lowerLetter"/>
      <w:lvlText w:val="%2."/>
      <w:lvlJc w:val="left"/>
      <w:pPr>
        <w:tabs>
          <w:tab w:val="num" w:pos="1800"/>
        </w:tabs>
        <w:ind w:left="1800" w:hanging="360"/>
      </w:pPr>
      <w:rPr>
        <w:rFonts w:cs="Times New Roman"/>
      </w:rPr>
    </w:lvl>
    <w:lvl w:ilvl="2" w:tplc="FFB467D8" w:tentative="1">
      <w:start w:val="1"/>
      <w:numFmt w:val="lowerRoman"/>
      <w:lvlText w:val="%3."/>
      <w:lvlJc w:val="right"/>
      <w:pPr>
        <w:tabs>
          <w:tab w:val="num" w:pos="2520"/>
        </w:tabs>
        <w:ind w:left="2520" w:hanging="180"/>
      </w:pPr>
      <w:rPr>
        <w:rFonts w:cs="Times New Roman"/>
      </w:rPr>
    </w:lvl>
    <w:lvl w:ilvl="3" w:tplc="5E04265A" w:tentative="1">
      <w:start w:val="1"/>
      <w:numFmt w:val="decimal"/>
      <w:lvlText w:val="%4."/>
      <w:lvlJc w:val="left"/>
      <w:pPr>
        <w:tabs>
          <w:tab w:val="num" w:pos="3240"/>
        </w:tabs>
        <w:ind w:left="3240" w:hanging="360"/>
      </w:pPr>
      <w:rPr>
        <w:rFonts w:cs="Times New Roman"/>
      </w:rPr>
    </w:lvl>
    <w:lvl w:ilvl="4" w:tplc="A3E89B58" w:tentative="1">
      <w:start w:val="1"/>
      <w:numFmt w:val="lowerLetter"/>
      <w:lvlText w:val="%5."/>
      <w:lvlJc w:val="left"/>
      <w:pPr>
        <w:tabs>
          <w:tab w:val="num" w:pos="3960"/>
        </w:tabs>
        <w:ind w:left="3960" w:hanging="360"/>
      </w:pPr>
      <w:rPr>
        <w:rFonts w:cs="Times New Roman"/>
      </w:rPr>
    </w:lvl>
    <w:lvl w:ilvl="5" w:tplc="F6C0C054" w:tentative="1">
      <w:start w:val="1"/>
      <w:numFmt w:val="lowerRoman"/>
      <w:lvlText w:val="%6."/>
      <w:lvlJc w:val="right"/>
      <w:pPr>
        <w:tabs>
          <w:tab w:val="num" w:pos="4680"/>
        </w:tabs>
        <w:ind w:left="4680" w:hanging="180"/>
      </w:pPr>
      <w:rPr>
        <w:rFonts w:cs="Times New Roman"/>
      </w:rPr>
    </w:lvl>
    <w:lvl w:ilvl="6" w:tplc="CEF87892" w:tentative="1">
      <w:start w:val="1"/>
      <w:numFmt w:val="decimal"/>
      <w:lvlText w:val="%7."/>
      <w:lvlJc w:val="left"/>
      <w:pPr>
        <w:tabs>
          <w:tab w:val="num" w:pos="5400"/>
        </w:tabs>
        <w:ind w:left="5400" w:hanging="360"/>
      </w:pPr>
      <w:rPr>
        <w:rFonts w:cs="Times New Roman"/>
      </w:rPr>
    </w:lvl>
    <w:lvl w:ilvl="7" w:tplc="E804831E" w:tentative="1">
      <w:start w:val="1"/>
      <w:numFmt w:val="lowerLetter"/>
      <w:lvlText w:val="%8."/>
      <w:lvlJc w:val="left"/>
      <w:pPr>
        <w:tabs>
          <w:tab w:val="num" w:pos="6120"/>
        </w:tabs>
        <w:ind w:left="6120" w:hanging="360"/>
      </w:pPr>
      <w:rPr>
        <w:rFonts w:cs="Times New Roman"/>
      </w:rPr>
    </w:lvl>
    <w:lvl w:ilvl="8" w:tplc="A7D88602" w:tentative="1">
      <w:start w:val="1"/>
      <w:numFmt w:val="lowerRoman"/>
      <w:lvlText w:val="%9."/>
      <w:lvlJc w:val="right"/>
      <w:pPr>
        <w:tabs>
          <w:tab w:val="num" w:pos="6840"/>
        </w:tabs>
        <w:ind w:left="6840" w:hanging="180"/>
      </w:pPr>
      <w:rPr>
        <w:rFonts w:cs="Times New Roman"/>
      </w:rPr>
    </w:lvl>
  </w:abstractNum>
  <w:abstractNum w:abstractNumId="30" w15:restartNumberingAfterBreak="0">
    <w:nsid w:val="48DC5CFF"/>
    <w:multiLevelType w:val="multilevel"/>
    <w:tmpl w:val="F9F25FE4"/>
    <w:lvl w:ilvl="0">
      <w:start w:val="6"/>
      <w:numFmt w:val="decimal"/>
      <w:lvlText w:val="%1.0"/>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1" w15:restartNumberingAfterBreak="0">
    <w:nsid w:val="4B596829"/>
    <w:multiLevelType w:val="multilevel"/>
    <w:tmpl w:val="5D420A3A"/>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4C855324"/>
    <w:multiLevelType w:val="multilevel"/>
    <w:tmpl w:val="CC52DA52"/>
    <w:lvl w:ilvl="0">
      <w:start w:val="6"/>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3" w15:restartNumberingAfterBreak="0">
    <w:nsid w:val="4E6F38D9"/>
    <w:multiLevelType w:val="hybridMultilevel"/>
    <w:tmpl w:val="266ECF76"/>
    <w:lvl w:ilvl="0" w:tplc="7ABCFF3C">
      <w:start w:val="1"/>
      <w:numFmt w:val="decimal"/>
      <w:lvlText w:val="%1."/>
      <w:lvlJc w:val="left"/>
      <w:pPr>
        <w:tabs>
          <w:tab w:val="num" w:pos="851"/>
        </w:tabs>
        <w:ind w:left="851" w:hanging="851"/>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52E73712"/>
    <w:multiLevelType w:val="hybridMultilevel"/>
    <w:tmpl w:val="B7DE6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4F45895"/>
    <w:multiLevelType w:val="hybridMultilevel"/>
    <w:tmpl w:val="4AC6D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DB060E"/>
    <w:multiLevelType w:val="hybridMultilevel"/>
    <w:tmpl w:val="0A0A8CD2"/>
    <w:lvl w:ilvl="0" w:tplc="130E41D6">
      <w:start w:val="3"/>
      <w:numFmt w:val="decimal"/>
      <w:lvlText w:val="%1."/>
      <w:lvlJc w:val="left"/>
      <w:pPr>
        <w:tabs>
          <w:tab w:val="num" w:pos="1800"/>
        </w:tabs>
        <w:ind w:left="1800" w:hanging="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7" w15:restartNumberingAfterBreak="0">
    <w:nsid w:val="55DE5D61"/>
    <w:multiLevelType w:val="multilevel"/>
    <w:tmpl w:val="4F20D038"/>
    <w:lvl w:ilvl="0">
      <w:start w:val="4"/>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57730DD3"/>
    <w:multiLevelType w:val="hybridMultilevel"/>
    <w:tmpl w:val="B17EC7E4"/>
    <w:lvl w:ilvl="0" w:tplc="AF2CC446">
      <w:start w:val="1"/>
      <w:numFmt w:val="decimal"/>
      <w:lvlText w:val="%1"/>
      <w:lvlJc w:val="left"/>
      <w:pPr>
        <w:tabs>
          <w:tab w:val="num" w:pos="1080"/>
        </w:tabs>
        <w:ind w:left="1080" w:hanging="720"/>
      </w:pPr>
      <w:rPr>
        <w:rFonts w:cs="Times New Roman" w:hint="default"/>
      </w:rPr>
    </w:lvl>
    <w:lvl w:ilvl="1" w:tplc="31C2688C" w:tentative="1">
      <w:start w:val="1"/>
      <w:numFmt w:val="lowerLetter"/>
      <w:lvlText w:val="%2."/>
      <w:lvlJc w:val="left"/>
      <w:pPr>
        <w:tabs>
          <w:tab w:val="num" w:pos="1440"/>
        </w:tabs>
        <w:ind w:left="1440" w:hanging="360"/>
      </w:pPr>
      <w:rPr>
        <w:rFonts w:cs="Times New Roman"/>
      </w:rPr>
    </w:lvl>
    <w:lvl w:ilvl="2" w:tplc="244CE2D8" w:tentative="1">
      <w:start w:val="1"/>
      <w:numFmt w:val="lowerRoman"/>
      <w:lvlText w:val="%3."/>
      <w:lvlJc w:val="right"/>
      <w:pPr>
        <w:tabs>
          <w:tab w:val="num" w:pos="2160"/>
        </w:tabs>
        <w:ind w:left="2160" w:hanging="180"/>
      </w:pPr>
      <w:rPr>
        <w:rFonts w:cs="Times New Roman"/>
      </w:rPr>
    </w:lvl>
    <w:lvl w:ilvl="3" w:tplc="27228F0E" w:tentative="1">
      <w:start w:val="1"/>
      <w:numFmt w:val="decimal"/>
      <w:lvlText w:val="%4."/>
      <w:lvlJc w:val="left"/>
      <w:pPr>
        <w:tabs>
          <w:tab w:val="num" w:pos="2880"/>
        </w:tabs>
        <w:ind w:left="2880" w:hanging="360"/>
      </w:pPr>
      <w:rPr>
        <w:rFonts w:cs="Times New Roman"/>
      </w:rPr>
    </w:lvl>
    <w:lvl w:ilvl="4" w:tplc="6DB89BFA" w:tentative="1">
      <w:start w:val="1"/>
      <w:numFmt w:val="lowerLetter"/>
      <w:lvlText w:val="%5."/>
      <w:lvlJc w:val="left"/>
      <w:pPr>
        <w:tabs>
          <w:tab w:val="num" w:pos="3600"/>
        </w:tabs>
        <w:ind w:left="3600" w:hanging="360"/>
      </w:pPr>
      <w:rPr>
        <w:rFonts w:cs="Times New Roman"/>
      </w:rPr>
    </w:lvl>
    <w:lvl w:ilvl="5" w:tplc="56F0C15E" w:tentative="1">
      <w:start w:val="1"/>
      <w:numFmt w:val="lowerRoman"/>
      <w:lvlText w:val="%6."/>
      <w:lvlJc w:val="right"/>
      <w:pPr>
        <w:tabs>
          <w:tab w:val="num" w:pos="4320"/>
        </w:tabs>
        <w:ind w:left="4320" w:hanging="180"/>
      </w:pPr>
      <w:rPr>
        <w:rFonts w:cs="Times New Roman"/>
      </w:rPr>
    </w:lvl>
    <w:lvl w:ilvl="6" w:tplc="EC1EEFC4" w:tentative="1">
      <w:start w:val="1"/>
      <w:numFmt w:val="decimal"/>
      <w:lvlText w:val="%7."/>
      <w:lvlJc w:val="left"/>
      <w:pPr>
        <w:tabs>
          <w:tab w:val="num" w:pos="5040"/>
        </w:tabs>
        <w:ind w:left="5040" w:hanging="360"/>
      </w:pPr>
      <w:rPr>
        <w:rFonts w:cs="Times New Roman"/>
      </w:rPr>
    </w:lvl>
    <w:lvl w:ilvl="7" w:tplc="C75228EC" w:tentative="1">
      <w:start w:val="1"/>
      <w:numFmt w:val="lowerLetter"/>
      <w:lvlText w:val="%8."/>
      <w:lvlJc w:val="left"/>
      <w:pPr>
        <w:tabs>
          <w:tab w:val="num" w:pos="5760"/>
        </w:tabs>
        <w:ind w:left="5760" w:hanging="360"/>
      </w:pPr>
      <w:rPr>
        <w:rFonts w:cs="Times New Roman"/>
      </w:rPr>
    </w:lvl>
    <w:lvl w:ilvl="8" w:tplc="2AA0BB24" w:tentative="1">
      <w:start w:val="1"/>
      <w:numFmt w:val="lowerRoman"/>
      <w:lvlText w:val="%9."/>
      <w:lvlJc w:val="right"/>
      <w:pPr>
        <w:tabs>
          <w:tab w:val="num" w:pos="6480"/>
        </w:tabs>
        <w:ind w:left="6480" w:hanging="180"/>
      </w:pPr>
      <w:rPr>
        <w:rFonts w:cs="Times New Roman"/>
      </w:rPr>
    </w:lvl>
  </w:abstractNum>
  <w:abstractNum w:abstractNumId="39" w15:restartNumberingAfterBreak="0">
    <w:nsid w:val="5806254A"/>
    <w:multiLevelType w:val="hybridMultilevel"/>
    <w:tmpl w:val="83B09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8A9233F"/>
    <w:multiLevelType w:val="multilevel"/>
    <w:tmpl w:val="3B62ACCC"/>
    <w:lvl w:ilvl="0">
      <w:start w:val="1"/>
      <w:numFmt w:val="decimal"/>
      <w:lvlText w:val="OB%1"/>
      <w:lvlJc w:val="left"/>
      <w:pPr>
        <w:tabs>
          <w:tab w:val="num" w:pos="432"/>
        </w:tabs>
        <w:ind w:left="432" w:hanging="432"/>
      </w:pPr>
      <w:rPr>
        <w:rFonts w:cs="Times New Roman" w:hint="default"/>
      </w:rPr>
    </w:lvl>
    <w:lvl w:ilvl="1">
      <w:start w:val="7"/>
      <w:numFmt w:val="none"/>
      <w:lvlText w:val="OB 2"/>
      <w:lvlJc w:val="left"/>
      <w:pPr>
        <w:tabs>
          <w:tab w:val="num" w:pos="576"/>
        </w:tabs>
        <w:ind w:left="576" w:hanging="576"/>
      </w:pPr>
      <w:rPr>
        <w:rFonts w:cs="Times New Roman" w:hint="default"/>
      </w:rPr>
    </w:lvl>
    <w:lvl w:ilvl="2">
      <w:start w:val="7"/>
      <w:numFmt w:val="none"/>
      <w:lvlText w:val="OB 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15:restartNumberingAfterBreak="0">
    <w:nsid w:val="59276F61"/>
    <w:multiLevelType w:val="hybridMultilevel"/>
    <w:tmpl w:val="3F10B48E"/>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2" w15:restartNumberingAfterBreak="0">
    <w:nsid w:val="59D633B1"/>
    <w:multiLevelType w:val="hybridMultilevel"/>
    <w:tmpl w:val="D7CAD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C945138"/>
    <w:multiLevelType w:val="multilevel"/>
    <w:tmpl w:val="4C966CE4"/>
    <w:lvl w:ilvl="0">
      <w:start w:val="4"/>
      <w:numFmt w:val="decimal"/>
      <w:lvlText w:val="%1.0"/>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44" w15:restartNumberingAfterBreak="0">
    <w:nsid w:val="5DEC78E1"/>
    <w:multiLevelType w:val="hybridMultilevel"/>
    <w:tmpl w:val="370C18D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642B0A78"/>
    <w:multiLevelType w:val="multilevel"/>
    <w:tmpl w:val="9BEC5634"/>
    <w:lvl w:ilvl="0">
      <w:start w:val="8"/>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46" w15:restartNumberingAfterBreak="0">
    <w:nsid w:val="64461189"/>
    <w:multiLevelType w:val="hybridMultilevel"/>
    <w:tmpl w:val="C93CA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85259A6"/>
    <w:multiLevelType w:val="multilevel"/>
    <w:tmpl w:val="F5566CD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8E02E79"/>
    <w:multiLevelType w:val="hybridMultilevel"/>
    <w:tmpl w:val="4B58FEA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9" w15:restartNumberingAfterBreak="0">
    <w:nsid w:val="695C3A13"/>
    <w:multiLevelType w:val="multilevel"/>
    <w:tmpl w:val="0590DA12"/>
    <w:lvl w:ilvl="0">
      <w:start w:val="1"/>
      <w:numFmt w:val="decimal"/>
      <w:lvlText w:val="OB%1"/>
      <w:lvlJc w:val="left"/>
      <w:pPr>
        <w:tabs>
          <w:tab w:val="num" w:pos="1571"/>
        </w:tabs>
        <w:ind w:left="1571" w:hanging="851"/>
      </w:pPr>
      <w:rPr>
        <w:rFonts w:cs="Times New Roman" w:hint="default"/>
      </w:rPr>
    </w:lvl>
    <w:lvl w:ilvl="1">
      <w:start w:val="7"/>
      <w:numFmt w:val="none"/>
      <w:lvlText w:val="OB 2"/>
      <w:lvlJc w:val="left"/>
      <w:pPr>
        <w:tabs>
          <w:tab w:val="num" w:pos="1296"/>
        </w:tabs>
        <w:ind w:left="1296" w:hanging="576"/>
      </w:pPr>
      <w:rPr>
        <w:rFonts w:cs="Times New Roman" w:hint="default"/>
      </w:rPr>
    </w:lvl>
    <w:lvl w:ilvl="2">
      <w:start w:val="7"/>
      <w:numFmt w:val="none"/>
      <w:lvlText w:val="OB 3"/>
      <w:lvlJc w:val="left"/>
      <w:pPr>
        <w:tabs>
          <w:tab w:val="num" w:pos="14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50" w15:restartNumberingAfterBreak="0">
    <w:nsid w:val="6ADD7721"/>
    <w:multiLevelType w:val="hybridMultilevel"/>
    <w:tmpl w:val="FCB2D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C565CA9"/>
    <w:multiLevelType w:val="hybridMultilevel"/>
    <w:tmpl w:val="B27CB8E0"/>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6E9050FA"/>
    <w:multiLevelType w:val="multilevel"/>
    <w:tmpl w:val="9C8C2D52"/>
    <w:lvl w:ilvl="0">
      <w:start w:val="2"/>
      <w:numFmt w:val="decimal"/>
      <w:lvlText w:val="%1.0"/>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53" w15:restartNumberingAfterBreak="0">
    <w:nsid w:val="6EB03308"/>
    <w:multiLevelType w:val="hybridMultilevel"/>
    <w:tmpl w:val="A9C6BC9C"/>
    <w:lvl w:ilvl="0" w:tplc="C6425156">
      <w:numFmt w:val="bullet"/>
      <w:lvlText w:val="-"/>
      <w:lvlJc w:val="left"/>
      <w:pPr>
        <w:ind w:left="720" w:hanging="36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04F43DB"/>
    <w:multiLevelType w:val="multilevel"/>
    <w:tmpl w:val="6A886C9A"/>
    <w:lvl w:ilvl="0">
      <w:start w:val="1"/>
      <w:numFmt w:val="decimal"/>
      <w:lvlText w:val="PR%1"/>
      <w:lvlJc w:val="left"/>
      <w:pPr>
        <w:tabs>
          <w:tab w:val="num" w:pos="851"/>
        </w:tabs>
        <w:ind w:left="851" w:hanging="851"/>
      </w:pPr>
      <w:rPr>
        <w:rFonts w:cs="Times New Roman" w:hint="default"/>
      </w:rPr>
    </w:lvl>
    <w:lvl w:ilvl="1">
      <w:start w:val="7"/>
      <w:numFmt w:val="none"/>
      <w:lvlText w:val="PR 2"/>
      <w:lvlJc w:val="left"/>
      <w:pPr>
        <w:tabs>
          <w:tab w:val="num" w:pos="576"/>
        </w:tabs>
        <w:ind w:left="576" w:hanging="576"/>
      </w:pPr>
      <w:rPr>
        <w:rFonts w:cs="Times New Roman" w:hint="default"/>
      </w:rPr>
    </w:lvl>
    <w:lvl w:ilvl="2">
      <w:start w:val="7"/>
      <w:numFmt w:val="none"/>
      <w:lvlText w:val="PR 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5" w15:restartNumberingAfterBreak="0">
    <w:nsid w:val="72B4457D"/>
    <w:multiLevelType w:val="hybridMultilevel"/>
    <w:tmpl w:val="DC3A3F16"/>
    <w:lvl w:ilvl="0" w:tplc="8AFA094A">
      <w:start w:val="5"/>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72B6066D"/>
    <w:multiLevelType w:val="multilevel"/>
    <w:tmpl w:val="44FAC1AC"/>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57" w15:restartNumberingAfterBreak="0">
    <w:nsid w:val="73375510"/>
    <w:multiLevelType w:val="multilevel"/>
    <w:tmpl w:val="0D52701E"/>
    <w:lvl w:ilvl="0">
      <w:start w:val="3"/>
      <w:numFmt w:val="decimal"/>
      <w:lvlText w:val="%1.0"/>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58" w15:restartNumberingAfterBreak="0">
    <w:nsid w:val="742D2471"/>
    <w:multiLevelType w:val="singleLevel"/>
    <w:tmpl w:val="6E68222A"/>
    <w:lvl w:ilvl="0">
      <w:start w:val="1"/>
      <w:numFmt w:val="bullet"/>
      <w:lvlText w:val=""/>
      <w:lvlJc w:val="left"/>
      <w:pPr>
        <w:tabs>
          <w:tab w:val="num" w:pos="717"/>
        </w:tabs>
        <w:ind w:left="360" w:hanging="3"/>
      </w:pPr>
      <w:rPr>
        <w:rFonts w:ascii="Symbol" w:hAnsi="Symbol" w:hint="default"/>
        <w:sz w:val="20"/>
      </w:rPr>
    </w:lvl>
  </w:abstractNum>
  <w:abstractNum w:abstractNumId="59" w15:restartNumberingAfterBreak="0">
    <w:nsid w:val="77B948BE"/>
    <w:multiLevelType w:val="multilevel"/>
    <w:tmpl w:val="D10C3B86"/>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0" w15:restartNumberingAfterBreak="0">
    <w:nsid w:val="7C692D4A"/>
    <w:multiLevelType w:val="multilevel"/>
    <w:tmpl w:val="59DE0B82"/>
    <w:lvl w:ilvl="0">
      <w:start w:val="2"/>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1" w15:restartNumberingAfterBreak="0">
    <w:nsid w:val="7CDB31EB"/>
    <w:multiLevelType w:val="hybridMultilevel"/>
    <w:tmpl w:val="8DC078D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7F5F33B5"/>
    <w:multiLevelType w:val="hybridMultilevel"/>
    <w:tmpl w:val="70586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8220080">
    <w:abstractNumId w:val="58"/>
  </w:num>
  <w:num w:numId="2" w16cid:durableId="676425013">
    <w:abstractNumId w:val="18"/>
  </w:num>
  <w:num w:numId="3" w16cid:durableId="327559942">
    <w:abstractNumId w:val="29"/>
  </w:num>
  <w:num w:numId="4" w16cid:durableId="871501346">
    <w:abstractNumId w:val="56"/>
  </w:num>
  <w:num w:numId="5" w16cid:durableId="175777521">
    <w:abstractNumId w:val="17"/>
  </w:num>
  <w:num w:numId="6" w16cid:durableId="121045356">
    <w:abstractNumId w:val="20"/>
  </w:num>
  <w:num w:numId="7" w16cid:durableId="808521006">
    <w:abstractNumId w:val="32"/>
  </w:num>
  <w:num w:numId="8" w16cid:durableId="1951010531">
    <w:abstractNumId w:val="4"/>
  </w:num>
  <w:num w:numId="9" w16cid:durableId="1712411847">
    <w:abstractNumId w:val="45"/>
  </w:num>
  <w:num w:numId="10" w16cid:durableId="1554541962">
    <w:abstractNumId w:val="26"/>
  </w:num>
  <w:num w:numId="11" w16cid:durableId="2084595362">
    <w:abstractNumId w:val="31"/>
  </w:num>
  <w:num w:numId="12" w16cid:durableId="621154304">
    <w:abstractNumId w:val="37"/>
  </w:num>
  <w:num w:numId="13" w16cid:durableId="1647008497">
    <w:abstractNumId w:val="30"/>
  </w:num>
  <w:num w:numId="14" w16cid:durableId="340425810">
    <w:abstractNumId w:val="2"/>
  </w:num>
  <w:num w:numId="15" w16cid:durableId="1062368934">
    <w:abstractNumId w:val="38"/>
  </w:num>
  <w:num w:numId="16" w16cid:durableId="1917084491">
    <w:abstractNumId w:val="41"/>
  </w:num>
  <w:num w:numId="17" w16cid:durableId="45035355">
    <w:abstractNumId w:val="6"/>
  </w:num>
  <w:num w:numId="18" w16cid:durableId="1179614899">
    <w:abstractNumId w:val="7"/>
  </w:num>
  <w:num w:numId="19" w16cid:durableId="515920109">
    <w:abstractNumId w:val="16"/>
  </w:num>
  <w:num w:numId="20" w16cid:durableId="1570529793">
    <w:abstractNumId w:val="12"/>
  </w:num>
  <w:num w:numId="21" w16cid:durableId="180318191">
    <w:abstractNumId w:val="22"/>
  </w:num>
  <w:num w:numId="22" w16cid:durableId="1803494108">
    <w:abstractNumId w:val="55"/>
  </w:num>
  <w:num w:numId="23" w16cid:durableId="1073284479">
    <w:abstractNumId w:val="36"/>
  </w:num>
  <w:num w:numId="24" w16cid:durableId="1509171238">
    <w:abstractNumId w:val="51"/>
  </w:num>
  <w:num w:numId="25" w16cid:durableId="834345733">
    <w:abstractNumId w:val="48"/>
  </w:num>
  <w:num w:numId="26" w16cid:durableId="1572618721">
    <w:abstractNumId w:val="23"/>
  </w:num>
  <w:num w:numId="27" w16cid:durableId="1847595131">
    <w:abstractNumId w:val="59"/>
  </w:num>
  <w:num w:numId="28" w16cid:durableId="1544057075">
    <w:abstractNumId w:val="15"/>
  </w:num>
  <w:num w:numId="29" w16cid:durableId="1086344896">
    <w:abstractNumId w:val="21"/>
  </w:num>
  <w:num w:numId="30" w16cid:durableId="102769957">
    <w:abstractNumId w:val="47"/>
  </w:num>
  <w:num w:numId="31" w16cid:durableId="2083672303">
    <w:abstractNumId w:val="61"/>
  </w:num>
  <w:num w:numId="32" w16cid:durableId="1244143395">
    <w:abstractNumId w:val="44"/>
  </w:num>
  <w:num w:numId="33" w16cid:durableId="633485892">
    <w:abstractNumId w:val="25"/>
  </w:num>
  <w:num w:numId="34" w16cid:durableId="190843632">
    <w:abstractNumId w:val="3"/>
  </w:num>
  <w:num w:numId="35" w16cid:durableId="362829684">
    <w:abstractNumId w:val="9"/>
  </w:num>
  <w:num w:numId="36" w16cid:durableId="1923640983">
    <w:abstractNumId w:val="1"/>
  </w:num>
  <w:num w:numId="37" w16cid:durableId="73209775">
    <w:abstractNumId w:val="49"/>
  </w:num>
  <w:num w:numId="38" w16cid:durableId="712967969">
    <w:abstractNumId w:val="54"/>
  </w:num>
  <w:num w:numId="39" w16cid:durableId="95768052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0" w16cid:durableId="408239302">
    <w:abstractNumId w:val="52"/>
  </w:num>
  <w:num w:numId="41" w16cid:durableId="1909144972">
    <w:abstractNumId w:val="60"/>
  </w:num>
  <w:num w:numId="42" w16cid:durableId="1959674658">
    <w:abstractNumId w:val="57"/>
  </w:num>
  <w:num w:numId="43" w16cid:durableId="340814648">
    <w:abstractNumId w:val="27"/>
  </w:num>
  <w:num w:numId="44" w16cid:durableId="1038044594">
    <w:abstractNumId w:val="43"/>
  </w:num>
  <w:num w:numId="45" w16cid:durableId="1292858392">
    <w:abstractNumId w:val="40"/>
  </w:num>
  <w:num w:numId="46" w16cid:durableId="1534687065">
    <w:abstractNumId w:val="33"/>
  </w:num>
  <w:num w:numId="47" w16cid:durableId="576088275">
    <w:abstractNumId w:val="62"/>
  </w:num>
  <w:num w:numId="48" w16cid:durableId="644699304">
    <w:abstractNumId w:val="46"/>
  </w:num>
  <w:num w:numId="49" w16cid:durableId="267660752">
    <w:abstractNumId w:val="35"/>
  </w:num>
  <w:num w:numId="50" w16cid:durableId="1219974055">
    <w:abstractNumId w:val="11"/>
  </w:num>
  <w:num w:numId="51" w16cid:durableId="1057633347">
    <w:abstractNumId w:val="14"/>
  </w:num>
  <w:num w:numId="52" w16cid:durableId="1699428678">
    <w:abstractNumId w:val="10"/>
  </w:num>
  <w:num w:numId="53" w16cid:durableId="43064225">
    <w:abstractNumId w:val="39"/>
  </w:num>
  <w:num w:numId="54" w16cid:durableId="385375257">
    <w:abstractNumId w:val="42"/>
  </w:num>
  <w:num w:numId="55" w16cid:durableId="2069717751">
    <w:abstractNumId w:val="34"/>
  </w:num>
  <w:num w:numId="56" w16cid:durableId="1366557732">
    <w:abstractNumId w:val="50"/>
  </w:num>
  <w:num w:numId="57" w16cid:durableId="508567431">
    <w:abstractNumId w:val="19"/>
  </w:num>
  <w:num w:numId="58" w16cid:durableId="1044791747">
    <w:abstractNumId w:val="13"/>
  </w:num>
  <w:num w:numId="59" w16cid:durableId="450900679">
    <w:abstractNumId w:val="28"/>
  </w:num>
  <w:num w:numId="60" w16cid:durableId="241180230">
    <w:abstractNumId w:val="5"/>
  </w:num>
  <w:num w:numId="61" w16cid:durableId="229386201">
    <w:abstractNumId w:val="53"/>
  </w:num>
  <w:num w:numId="62" w16cid:durableId="1835800027">
    <w:abstractNumId w:val="8"/>
  </w:num>
  <w:num w:numId="63" w16cid:durableId="423501979">
    <w:abstractNumId w:val="24"/>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lyde &amp; Co">
    <w15:presenceInfo w15:providerId="None" w15:userId="Clyde &amp; C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A3"/>
    <w:rsid w:val="00002A23"/>
    <w:rsid w:val="000031A2"/>
    <w:rsid w:val="0001367E"/>
    <w:rsid w:val="00024719"/>
    <w:rsid w:val="00035046"/>
    <w:rsid w:val="00051C1A"/>
    <w:rsid w:val="0005351D"/>
    <w:rsid w:val="00072BA9"/>
    <w:rsid w:val="000752E9"/>
    <w:rsid w:val="00085C54"/>
    <w:rsid w:val="00090BE5"/>
    <w:rsid w:val="00093DFF"/>
    <w:rsid w:val="0009711A"/>
    <w:rsid w:val="000A204D"/>
    <w:rsid w:val="000A284D"/>
    <w:rsid w:val="000A51C8"/>
    <w:rsid w:val="000B4DFA"/>
    <w:rsid w:val="000B5939"/>
    <w:rsid w:val="000B7C0A"/>
    <w:rsid w:val="000C32AE"/>
    <w:rsid w:val="000C4EE3"/>
    <w:rsid w:val="000D6177"/>
    <w:rsid w:val="000E7592"/>
    <w:rsid w:val="000E7EBB"/>
    <w:rsid w:val="000F4147"/>
    <w:rsid w:val="000F75C9"/>
    <w:rsid w:val="001219EB"/>
    <w:rsid w:val="00135100"/>
    <w:rsid w:val="00141610"/>
    <w:rsid w:val="0014255E"/>
    <w:rsid w:val="00146D49"/>
    <w:rsid w:val="001512EB"/>
    <w:rsid w:val="001535B1"/>
    <w:rsid w:val="001638F7"/>
    <w:rsid w:val="0016480B"/>
    <w:rsid w:val="00171149"/>
    <w:rsid w:val="00173B98"/>
    <w:rsid w:val="00184BE1"/>
    <w:rsid w:val="00186359"/>
    <w:rsid w:val="00186EDD"/>
    <w:rsid w:val="00190DC7"/>
    <w:rsid w:val="00191C01"/>
    <w:rsid w:val="00191EEC"/>
    <w:rsid w:val="00192377"/>
    <w:rsid w:val="00193D34"/>
    <w:rsid w:val="001A1172"/>
    <w:rsid w:val="001B2FFE"/>
    <w:rsid w:val="001B4BC2"/>
    <w:rsid w:val="001B6ECC"/>
    <w:rsid w:val="001C1514"/>
    <w:rsid w:val="001C3271"/>
    <w:rsid w:val="001C3D91"/>
    <w:rsid w:val="001C58C5"/>
    <w:rsid w:val="001D1365"/>
    <w:rsid w:val="001D34F5"/>
    <w:rsid w:val="001D3A74"/>
    <w:rsid w:val="001E0F78"/>
    <w:rsid w:val="001E52C3"/>
    <w:rsid w:val="001E5972"/>
    <w:rsid w:val="001F072E"/>
    <w:rsid w:val="001F2219"/>
    <w:rsid w:val="00203449"/>
    <w:rsid w:val="00206F03"/>
    <w:rsid w:val="00213948"/>
    <w:rsid w:val="002179F9"/>
    <w:rsid w:val="00221561"/>
    <w:rsid w:val="00232287"/>
    <w:rsid w:val="00237F66"/>
    <w:rsid w:val="002428B2"/>
    <w:rsid w:val="00244E3D"/>
    <w:rsid w:val="002662EC"/>
    <w:rsid w:val="00270D91"/>
    <w:rsid w:val="00270E34"/>
    <w:rsid w:val="00272320"/>
    <w:rsid w:val="00272602"/>
    <w:rsid w:val="00274E14"/>
    <w:rsid w:val="002767FE"/>
    <w:rsid w:val="00287530"/>
    <w:rsid w:val="00290AB0"/>
    <w:rsid w:val="0029576E"/>
    <w:rsid w:val="002A228E"/>
    <w:rsid w:val="002B1415"/>
    <w:rsid w:val="002B1815"/>
    <w:rsid w:val="002B6835"/>
    <w:rsid w:val="002B718E"/>
    <w:rsid w:val="002C2CD3"/>
    <w:rsid w:val="002C5BAA"/>
    <w:rsid w:val="002D089E"/>
    <w:rsid w:val="002D0E17"/>
    <w:rsid w:val="002D110A"/>
    <w:rsid w:val="002D1FD7"/>
    <w:rsid w:val="002D5E49"/>
    <w:rsid w:val="002E1EEC"/>
    <w:rsid w:val="002E23A0"/>
    <w:rsid w:val="002E5A73"/>
    <w:rsid w:val="002F14A7"/>
    <w:rsid w:val="002F2EC2"/>
    <w:rsid w:val="002F63EC"/>
    <w:rsid w:val="0030014B"/>
    <w:rsid w:val="0030234F"/>
    <w:rsid w:val="00310F45"/>
    <w:rsid w:val="00314134"/>
    <w:rsid w:val="003158F7"/>
    <w:rsid w:val="003161E8"/>
    <w:rsid w:val="0031684A"/>
    <w:rsid w:val="003168F9"/>
    <w:rsid w:val="00316D68"/>
    <w:rsid w:val="003242CF"/>
    <w:rsid w:val="00327FBB"/>
    <w:rsid w:val="0033140B"/>
    <w:rsid w:val="00332B45"/>
    <w:rsid w:val="00340BC2"/>
    <w:rsid w:val="00346C06"/>
    <w:rsid w:val="00347621"/>
    <w:rsid w:val="00357163"/>
    <w:rsid w:val="00364A02"/>
    <w:rsid w:val="003668F3"/>
    <w:rsid w:val="00366E13"/>
    <w:rsid w:val="00367320"/>
    <w:rsid w:val="003905F8"/>
    <w:rsid w:val="00394FE6"/>
    <w:rsid w:val="003A08C7"/>
    <w:rsid w:val="003B5345"/>
    <w:rsid w:val="003D29B0"/>
    <w:rsid w:val="003E5273"/>
    <w:rsid w:val="003F1424"/>
    <w:rsid w:val="003F4D4F"/>
    <w:rsid w:val="003F6C12"/>
    <w:rsid w:val="004026AD"/>
    <w:rsid w:val="00403480"/>
    <w:rsid w:val="0040374F"/>
    <w:rsid w:val="004051DF"/>
    <w:rsid w:val="00411691"/>
    <w:rsid w:val="004141BD"/>
    <w:rsid w:val="00417461"/>
    <w:rsid w:val="00417D33"/>
    <w:rsid w:val="00417FDF"/>
    <w:rsid w:val="00420722"/>
    <w:rsid w:val="004220DC"/>
    <w:rsid w:val="0044546F"/>
    <w:rsid w:val="00446738"/>
    <w:rsid w:val="00460727"/>
    <w:rsid w:val="00475049"/>
    <w:rsid w:val="00480A61"/>
    <w:rsid w:val="004861E2"/>
    <w:rsid w:val="004869D0"/>
    <w:rsid w:val="004A1B4D"/>
    <w:rsid w:val="004A44C3"/>
    <w:rsid w:val="004A4737"/>
    <w:rsid w:val="004B364C"/>
    <w:rsid w:val="004B39DA"/>
    <w:rsid w:val="004B44A4"/>
    <w:rsid w:val="004C166E"/>
    <w:rsid w:val="004F2F04"/>
    <w:rsid w:val="004F7E9F"/>
    <w:rsid w:val="005117A3"/>
    <w:rsid w:val="00520C16"/>
    <w:rsid w:val="00521626"/>
    <w:rsid w:val="00532C70"/>
    <w:rsid w:val="00546A44"/>
    <w:rsid w:val="00551BA7"/>
    <w:rsid w:val="00560541"/>
    <w:rsid w:val="00560888"/>
    <w:rsid w:val="00560A2D"/>
    <w:rsid w:val="005616AD"/>
    <w:rsid w:val="00562FE8"/>
    <w:rsid w:val="00564E9F"/>
    <w:rsid w:val="00565BCF"/>
    <w:rsid w:val="00567B00"/>
    <w:rsid w:val="0058179C"/>
    <w:rsid w:val="00583705"/>
    <w:rsid w:val="005957E3"/>
    <w:rsid w:val="005B21CA"/>
    <w:rsid w:val="005B3F0D"/>
    <w:rsid w:val="005C0F8D"/>
    <w:rsid w:val="005C59EF"/>
    <w:rsid w:val="005D0282"/>
    <w:rsid w:val="005D0775"/>
    <w:rsid w:val="005D0BF0"/>
    <w:rsid w:val="005D167B"/>
    <w:rsid w:val="005E6004"/>
    <w:rsid w:val="005E6D97"/>
    <w:rsid w:val="005F4D9F"/>
    <w:rsid w:val="005F6FD4"/>
    <w:rsid w:val="00601097"/>
    <w:rsid w:val="006117D2"/>
    <w:rsid w:val="00616D72"/>
    <w:rsid w:val="0063555C"/>
    <w:rsid w:val="00637A7B"/>
    <w:rsid w:val="00643E06"/>
    <w:rsid w:val="006462C6"/>
    <w:rsid w:val="00655722"/>
    <w:rsid w:val="00663E16"/>
    <w:rsid w:val="00665E20"/>
    <w:rsid w:val="0067149A"/>
    <w:rsid w:val="00672C8F"/>
    <w:rsid w:val="00673B81"/>
    <w:rsid w:val="00680671"/>
    <w:rsid w:val="00681355"/>
    <w:rsid w:val="006B0718"/>
    <w:rsid w:val="006B729E"/>
    <w:rsid w:val="006C1057"/>
    <w:rsid w:val="006C1FCD"/>
    <w:rsid w:val="006C69CD"/>
    <w:rsid w:val="006D0239"/>
    <w:rsid w:val="006D325D"/>
    <w:rsid w:val="006D34E3"/>
    <w:rsid w:val="006D5EB0"/>
    <w:rsid w:val="006D6E28"/>
    <w:rsid w:val="006E3A52"/>
    <w:rsid w:val="006F33F3"/>
    <w:rsid w:val="006F6A7D"/>
    <w:rsid w:val="00704300"/>
    <w:rsid w:val="00717340"/>
    <w:rsid w:val="00721B49"/>
    <w:rsid w:val="007254FB"/>
    <w:rsid w:val="007262DA"/>
    <w:rsid w:val="00731782"/>
    <w:rsid w:val="00736A4D"/>
    <w:rsid w:val="0074027D"/>
    <w:rsid w:val="007403CA"/>
    <w:rsid w:val="007419AB"/>
    <w:rsid w:val="00742239"/>
    <w:rsid w:val="00753614"/>
    <w:rsid w:val="00755855"/>
    <w:rsid w:val="00756EB3"/>
    <w:rsid w:val="00761895"/>
    <w:rsid w:val="00772590"/>
    <w:rsid w:val="00774D1F"/>
    <w:rsid w:val="00777981"/>
    <w:rsid w:val="00780C49"/>
    <w:rsid w:val="00784F07"/>
    <w:rsid w:val="00785B3E"/>
    <w:rsid w:val="00792E38"/>
    <w:rsid w:val="00793921"/>
    <w:rsid w:val="007954AF"/>
    <w:rsid w:val="007B1BD6"/>
    <w:rsid w:val="007B3516"/>
    <w:rsid w:val="007C1E49"/>
    <w:rsid w:val="007E1AB5"/>
    <w:rsid w:val="007E397C"/>
    <w:rsid w:val="007E4503"/>
    <w:rsid w:val="007E4693"/>
    <w:rsid w:val="007E7D61"/>
    <w:rsid w:val="007F0307"/>
    <w:rsid w:val="007F62AC"/>
    <w:rsid w:val="008046A4"/>
    <w:rsid w:val="0081113A"/>
    <w:rsid w:val="00812490"/>
    <w:rsid w:val="00814822"/>
    <w:rsid w:val="00824211"/>
    <w:rsid w:val="0083099E"/>
    <w:rsid w:val="00834C01"/>
    <w:rsid w:val="00837367"/>
    <w:rsid w:val="0084266A"/>
    <w:rsid w:val="00844311"/>
    <w:rsid w:val="008457F2"/>
    <w:rsid w:val="0084720D"/>
    <w:rsid w:val="008500A3"/>
    <w:rsid w:val="00854E05"/>
    <w:rsid w:val="00857592"/>
    <w:rsid w:val="00861778"/>
    <w:rsid w:val="008638B6"/>
    <w:rsid w:val="008660C5"/>
    <w:rsid w:val="0086614C"/>
    <w:rsid w:val="00877568"/>
    <w:rsid w:val="00882D2C"/>
    <w:rsid w:val="0088308C"/>
    <w:rsid w:val="008A1184"/>
    <w:rsid w:val="008A17F7"/>
    <w:rsid w:val="008A5200"/>
    <w:rsid w:val="008A5B17"/>
    <w:rsid w:val="008B1818"/>
    <w:rsid w:val="008C0FF6"/>
    <w:rsid w:val="008C17A2"/>
    <w:rsid w:val="008C1A5E"/>
    <w:rsid w:val="008C4546"/>
    <w:rsid w:val="008D2FE5"/>
    <w:rsid w:val="008E2067"/>
    <w:rsid w:val="008E6AF0"/>
    <w:rsid w:val="00911E5C"/>
    <w:rsid w:val="0091230E"/>
    <w:rsid w:val="00913BBE"/>
    <w:rsid w:val="009221B7"/>
    <w:rsid w:val="00930480"/>
    <w:rsid w:val="009348BA"/>
    <w:rsid w:val="00947A72"/>
    <w:rsid w:val="00950CED"/>
    <w:rsid w:val="009524F9"/>
    <w:rsid w:val="0096063A"/>
    <w:rsid w:val="00974991"/>
    <w:rsid w:val="00975E82"/>
    <w:rsid w:val="009760C2"/>
    <w:rsid w:val="0098097E"/>
    <w:rsid w:val="00980CAF"/>
    <w:rsid w:val="00986CE3"/>
    <w:rsid w:val="00992343"/>
    <w:rsid w:val="00993B73"/>
    <w:rsid w:val="009979D5"/>
    <w:rsid w:val="009A3385"/>
    <w:rsid w:val="009A4D0B"/>
    <w:rsid w:val="009A5DD3"/>
    <w:rsid w:val="009A66AD"/>
    <w:rsid w:val="009B5A0A"/>
    <w:rsid w:val="009B792D"/>
    <w:rsid w:val="009C3A6C"/>
    <w:rsid w:val="009C6B9B"/>
    <w:rsid w:val="009E0C52"/>
    <w:rsid w:val="009E574D"/>
    <w:rsid w:val="00A02CB0"/>
    <w:rsid w:val="00A04BFA"/>
    <w:rsid w:val="00A15480"/>
    <w:rsid w:val="00A17824"/>
    <w:rsid w:val="00A43A95"/>
    <w:rsid w:val="00A4607E"/>
    <w:rsid w:val="00A461B1"/>
    <w:rsid w:val="00A53C6A"/>
    <w:rsid w:val="00A55C51"/>
    <w:rsid w:val="00A60D63"/>
    <w:rsid w:val="00A6303B"/>
    <w:rsid w:val="00A66D4F"/>
    <w:rsid w:val="00A66D89"/>
    <w:rsid w:val="00A739DD"/>
    <w:rsid w:val="00A75E39"/>
    <w:rsid w:val="00A76A46"/>
    <w:rsid w:val="00A808E6"/>
    <w:rsid w:val="00A85DA5"/>
    <w:rsid w:val="00A90266"/>
    <w:rsid w:val="00A90A83"/>
    <w:rsid w:val="00A96474"/>
    <w:rsid w:val="00AA6B5A"/>
    <w:rsid w:val="00AB3C8D"/>
    <w:rsid w:val="00AC0678"/>
    <w:rsid w:val="00AD16A0"/>
    <w:rsid w:val="00AD260B"/>
    <w:rsid w:val="00AD3329"/>
    <w:rsid w:val="00AD61CF"/>
    <w:rsid w:val="00AD6202"/>
    <w:rsid w:val="00AD7183"/>
    <w:rsid w:val="00AF4CBA"/>
    <w:rsid w:val="00B00365"/>
    <w:rsid w:val="00B03B60"/>
    <w:rsid w:val="00B13E9A"/>
    <w:rsid w:val="00B1761B"/>
    <w:rsid w:val="00B22299"/>
    <w:rsid w:val="00B238CB"/>
    <w:rsid w:val="00B265C0"/>
    <w:rsid w:val="00B2721A"/>
    <w:rsid w:val="00B36C41"/>
    <w:rsid w:val="00B42E18"/>
    <w:rsid w:val="00B448C0"/>
    <w:rsid w:val="00B52D66"/>
    <w:rsid w:val="00B6435B"/>
    <w:rsid w:val="00B6778B"/>
    <w:rsid w:val="00B6783E"/>
    <w:rsid w:val="00B720C4"/>
    <w:rsid w:val="00B759C2"/>
    <w:rsid w:val="00B819A3"/>
    <w:rsid w:val="00B82C66"/>
    <w:rsid w:val="00B917DE"/>
    <w:rsid w:val="00B967A7"/>
    <w:rsid w:val="00B97028"/>
    <w:rsid w:val="00BA270E"/>
    <w:rsid w:val="00BA2E38"/>
    <w:rsid w:val="00BA32E6"/>
    <w:rsid w:val="00BB5C50"/>
    <w:rsid w:val="00BC07B2"/>
    <w:rsid w:val="00BC5C98"/>
    <w:rsid w:val="00BE1534"/>
    <w:rsid w:val="00BE4A57"/>
    <w:rsid w:val="00BE57A7"/>
    <w:rsid w:val="00C003D0"/>
    <w:rsid w:val="00C10454"/>
    <w:rsid w:val="00C113EC"/>
    <w:rsid w:val="00C12D3B"/>
    <w:rsid w:val="00C1593D"/>
    <w:rsid w:val="00C15B83"/>
    <w:rsid w:val="00C3443A"/>
    <w:rsid w:val="00C34D98"/>
    <w:rsid w:val="00C3671E"/>
    <w:rsid w:val="00C36BCD"/>
    <w:rsid w:val="00C41B21"/>
    <w:rsid w:val="00C43206"/>
    <w:rsid w:val="00C50BF4"/>
    <w:rsid w:val="00C6336C"/>
    <w:rsid w:val="00C65E56"/>
    <w:rsid w:val="00C70DD0"/>
    <w:rsid w:val="00C72C52"/>
    <w:rsid w:val="00C75227"/>
    <w:rsid w:val="00C90B77"/>
    <w:rsid w:val="00C93FDB"/>
    <w:rsid w:val="00C975E3"/>
    <w:rsid w:val="00C97DCD"/>
    <w:rsid w:val="00CA0192"/>
    <w:rsid w:val="00CA776B"/>
    <w:rsid w:val="00CA7E27"/>
    <w:rsid w:val="00CB6C88"/>
    <w:rsid w:val="00CC07DC"/>
    <w:rsid w:val="00CD189E"/>
    <w:rsid w:val="00CD6FC4"/>
    <w:rsid w:val="00CD7097"/>
    <w:rsid w:val="00CE4660"/>
    <w:rsid w:val="00CE6B74"/>
    <w:rsid w:val="00CF2E32"/>
    <w:rsid w:val="00CF76CA"/>
    <w:rsid w:val="00CF7A9E"/>
    <w:rsid w:val="00D0544F"/>
    <w:rsid w:val="00D17F5A"/>
    <w:rsid w:val="00D34171"/>
    <w:rsid w:val="00D4075A"/>
    <w:rsid w:val="00D42AFA"/>
    <w:rsid w:val="00D44F77"/>
    <w:rsid w:val="00D45BC8"/>
    <w:rsid w:val="00D63A02"/>
    <w:rsid w:val="00D64345"/>
    <w:rsid w:val="00D6506F"/>
    <w:rsid w:val="00D663EE"/>
    <w:rsid w:val="00D70C19"/>
    <w:rsid w:val="00D71F5C"/>
    <w:rsid w:val="00D9228C"/>
    <w:rsid w:val="00D976C7"/>
    <w:rsid w:val="00DA0E1A"/>
    <w:rsid w:val="00DB2913"/>
    <w:rsid w:val="00DB6DA1"/>
    <w:rsid w:val="00DC24B5"/>
    <w:rsid w:val="00DE0948"/>
    <w:rsid w:val="00DE572C"/>
    <w:rsid w:val="00DF0006"/>
    <w:rsid w:val="00DF2E14"/>
    <w:rsid w:val="00DF354E"/>
    <w:rsid w:val="00E011EA"/>
    <w:rsid w:val="00E03025"/>
    <w:rsid w:val="00E0417C"/>
    <w:rsid w:val="00E06A52"/>
    <w:rsid w:val="00E07520"/>
    <w:rsid w:val="00E1060F"/>
    <w:rsid w:val="00E13DA0"/>
    <w:rsid w:val="00E15C1B"/>
    <w:rsid w:val="00E23A8C"/>
    <w:rsid w:val="00E26D1A"/>
    <w:rsid w:val="00E32B43"/>
    <w:rsid w:val="00E354A9"/>
    <w:rsid w:val="00E358B2"/>
    <w:rsid w:val="00E621D7"/>
    <w:rsid w:val="00E67709"/>
    <w:rsid w:val="00E773AF"/>
    <w:rsid w:val="00E8128B"/>
    <w:rsid w:val="00E81C9B"/>
    <w:rsid w:val="00E829BA"/>
    <w:rsid w:val="00E94D7F"/>
    <w:rsid w:val="00E95FE3"/>
    <w:rsid w:val="00E9617B"/>
    <w:rsid w:val="00EA3113"/>
    <w:rsid w:val="00EC245A"/>
    <w:rsid w:val="00EC7CC1"/>
    <w:rsid w:val="00ED0E1F"/>
    <w:rsid w:val="00ED11DA"/>
    <w:rsid w:val="00ED2F8E"/>
    <w:rsid w:val="00EF0040"/>
    <w:rsid w:val="00EF261E"/>
    <w:rsid w:val="00EF5C77"/>
    <w:rsid w:val="00EF6AA9"/>
    <w:rsid w:val="00EF7825"/>
    <w:rsid w:val="00F1073C"/>
    <w:rsid w:val="00F248B3"/>
    <w:rsid w:val="00F406C5"/>
    <w:rsid w:val="00F41965"/>
    <w:rsid w:val="00F436A2"/>
    <w:rsid w:val="00F5247D"/>
    <w:rsid w:val="00F54209"/>
    <w:rsid w:val="00F55A2E"/>
    <w:rsid w:val="00F57AFB"/>
    <w:rsid w:val="00F65CA7"/>
    <w:rsid w:val="00F80FA3"/>
    <w:rsid w:val="00F84E24"/>
    <w:rsid w:val="00F95A61"/>
    <w:rsid w:val="00FA18BD"/>
    <w:rsid w:val="00FA398C"/>
    <w:rsid w:val="00FD0985"/>
    <w:rsid w:val="00FD38D4"/>
    <w:rsid w:val="00FE05D3"/>
    <w:rsid w:val="00FE6679"/>
    <w:rsid w:val="00FF012C"/>
    <w:rsid w:val="00FF0E2F"/>
    <w:rsid w:val="00FF1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2C72B8"/>
  <w15:docId w15:val="{0C5C2172-8F8B-4CE5-8E7E-30CD1D6E7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040"/>
    <w:rPr>
      <w:rFonts w:ascii="Arial" w:hAnsi="Arial"/>
      <w:sz w:val="20"/>
      <w:szCs w:val="24"/>
      <w:lang w:val="en-GB"/>
    </w:rPr>
  </w:style>
  <w:style w:type="paragraph" w:styleId="Heading1">
    <w:name w:val="heading 1"/>
    <w:basedOn w:val="Normal"/>
    <w:next w:val="Normal"/>
    <w:link w:val="Heading1Char"/>
    <w:uiPriority w:val="99"/>
    <w:qFormat/>
    <w:rsid w:val="00EF0040"/>
    <w:pPr>
      <w:keepNext/>
      <w:outlineLvl w:val="0"/>
    </w:pPr>
    <w:rPr>
      <w:b/>
      <w:bCs/>
    </w:rPr>
  </w:style>
  <w:style w:type="paragraph" w:styleId="Heading2">
    <w:name w:val="heading 2"/>
    <w:basedOn w:val="Normal"/>
    <w:next w:val="Normal"/>
    <w:link w:val="Heading2Char"/>
    <w:uiPriority w:val="99"/>
    <w:qFormat/>
    <w:rsid w:val="00EF0040"/>
    <w:pPr>
      <w:keepNext/>
      <w:spacing w:line="360" w:lineRule="auto"/>
      <w:jc w:val="both"/>
      <w:outlineLvl w:val="1"/>
    </w:pPr>
    <w:rPr>
      <w:b/>
      <w:bCs/>
    </w:rPr>
  </w:style>
  <w:style w:type="paragraph" w:styleId="Heading3">
    <w:name w:val="heading 3"/>
    <w:basedOn w:val="Normal"/>
    <w:next w:val="Normal"/>
    <w:link w:val="Heading3Char"/>
    <w:uiPriority w:val="99"/>
    <w:qFormat/>
    <w:rsid w:val="00EF0040"/>
    <w:pPr>
      <w:keepNext/>
      <w:spacing w:line="360" w:lineRule="auto"/>
      <w:jc w:val="both"/>
      <w:outlineLvl w:val="2"/>
    </w:pPr>
    <w:rPr>
      <w:rFonts w:ascii="Futura Md BT" w:hAnsi="Futura Md BT"/>
      <w:b/>
      <w:sz w:val="30"/>
    </w:rPr>
  </w:style>
  <w:style w:type="paragraph" w:styleId="Heading4">
    <w:name w:val="heading 4"/>
    <w:basedOn w:val="Normal"/>
    <w:next w:val="Normal"/>
    <w:link w:val="Heading4Char"/>
    <w:uiPriority w:val="99"/>
    <w:qFormat/>
    <w:rsid w:val="00EF0040"/>
    <w:pPr>
      <w:keepNext/>
      <w:spacing w:line="360" w:lineRule="auto"/>
      <w:ind w:left="720"/>
      <w:jc w:val="both"/>
      <w:outlineLvl w:val="3"/>
    </w:pPr>
    <w:rPr>
      <w:rFonts w:ascii="Futura Bk BT" w:hAnsi="Futura Bk BT"/>
      <w:b/>
      <w:bCs/>
    </w:rPr>
  </w:style>
  <w:style w:type="paragraph" w:styleId="Heading5">
    <w:name w:val="heading 5"/>
    <w:basedOn w:val="Normal"/>
    <w:next w:val="Normal"/>
    <w:link w:val="Heading5Char"/>
    <w:uiPriority w:val="99"/>
    <w:qFormat/>
    <w:rsid w:val="00EF0040"/>
    <w:pPr>
      <w:keepNext/>
      <w:spacing w:line="360" w:lineRule="auto"/>
      <w:ind w:firstLine="720"/>
      <w:jc w:val="both"/>
      <w:outlineLvl w:val="4"/>
    </w:pPr>
    <w:rPr>
      <w:rFonts w:ascii="Futura Bk BT" w:hAnsi="Futura Bk BT"/>
      <w:b/>
      <w:bCs/>
    </w:rPr>
  </w:style>
  <w:style w:type="paragraph" w:styleId="Heading6">
    <w:name w:val="heading 6"/>
    <w:basedOn w:val="Normal"/>
    <w:next w:val="Normal"/>
    <w:link w:val="Heading6Char"/>
    <w:uiPriority w:val="99"/>
    <w:qFormat/>
    <w:rsid w:val="00EF0040"/>
    <w:pPr>
      <w:keepNext/>
      <w:spacing w:line="360" w:lineRule="auto"/>
      <w:ind w:left="1440" w:hanging="720"/>
      <w:jc w:val="both"/>
      <w:outlineLvl w:val="5"/>
    </w:pPr>
    <w:rPr>
      <w:rFonts w:ascii="Futura Bk BT" w:hAnsi="Futura Bk BT"/>
      <w:b/>
      <w:bCs/>
    </w:rPr>
  </w:style>
  <w:style w:type="paragraph" w:styleId="Heading7">
    <w:name w:val="heading 7"/>
    <w:basedOn w:val="Normal"/>
    <w:next w:val="Normal"/>
    <w:link w:val="Heading7Char"/>
    <w:uiPriority w:val="99"/>
    <w:qFormat/>
    <w:rsid w:val="00EF0040"/>
    <w:pPr>
      <w:keepNext/>
      <w:spacing w:line="360" w:lineRule="auto"/>
      <w:jc w:val="both"/>
      <w:outlineLvl w:val="6"/>
    </w:pPr>
    <w:rPr>
      <w:rFonts w:ascii="Futura Md BT" w:hAnsi="Futura Md BT"/>
      <w:sz w:val="30"/>
    </w:rPr>
  </w:style>
  <w:style w:type="paragraph" w:styleId="Heading8">
    <w:name w:val="heading 8"/>
    <w:basedOn w:val="Normal"/>
    <w:next w:val="Normal"/>
    <w:link w:val="Heading8Char"/>
    <w:uiPriority w:val="99"/>
    <w:qFormat/>
    <w:rsid w:val="00EF0040"/>
    <w:pPr>
      <w:keepNext/>
      <w:ind w:left="360" w:hanging="360"/>
      <w:outlineLvl w:val="7"/>
    </w:pPr>
    <w:rPr>
      <w:rFonts w:ascii="Futura Md BT" w:hAnsi="Futura Md BT"/>
      <w:b/>
      <w:bCs/>
    </w:rPr>
  </w:style>
  <w:style w:type="paragraph" w:styleId="Heading9">
    <w:name w:val="heading 9"/>
    <w:basedOn w:val="Normal"/>
    <w:next w:val="Normal"/>
    <w:link w:val="Heading9Char"/>
    <w:uiPriority w:val="99"/>
    <w:qFormat/>
    <w:rsid w:val="00EF0040"/>
    <w:pPr>
      <w:keepNext/>
      <w:ind w:left="720" w:hanging="720"/>
      <w:outlineLvl w:val="8"/>
    </w:pPr>
    <w:rPr>
      <w:rFonts w:ascii="Futura Md BT" w:hAnsi="Futura Md BT"/>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2D8"/>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3212D8"/>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3212D8"/>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3212D8"/>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3212D8"/>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3212D8"/>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3212D8"/>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3212D8"/>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3212D8"/>
    <w:rPr>
      <w:rFonts w:asciiTheme="majorHAnsi" w:eastAsiaTheme="majorEastAsia" w:hAnsiTheme="majorHAnsi" w:cstheme="majorBidi"/>
      <w:lang w:val="en-GB"/>
    </w:rPr>
  </w:style>
  <w:style w:type="paragraph" w:styleId="Header">
    <w:name w:val="header"/>
    <w:basedOn w:val="Normal"/>
    <w:link w:val="HeaderChar"/>
    <w:uiPriority w:val="99"/>
    <w:rsid w:val="00EF0040"/>
    <w:pPr>
      <w:tabs>
        <w:tab w:val="center" w:pos="4153"/>
        <w:tab w:val="right" w:pos="8306"/>
      </w:tabs>
    </w:pPr>
  </w:style>
  <w:style w:type="character" w:customStyle="1" w:styleId="HeaderChar">
    <w:name w:val="Header Char"/>
    <w:basedOn w:val="DefaultParagraphFont"/>
    <w:link w:val="Header"/>
    <w:uiPriority w:val="99"/>
    <w:semiHidden/>
    <w:rsid w:val="003212D8"/>
    <w:rPr>
      <w:rFonts w:ascii="Arial" w:hAnsi="Arial"/>
      <w:sz w:val="20"/>
      <w:szCs w:val="24"/>
      <w:lang w:val="en-GB"/>
    </w:rPr>
  </w:style>
  <w:style w:type="paragraph" w:styleId="Footer">
    <w:name w:val="footer"/>
    <w:basedOn w:val="Normal"/>
    <w:link w:val="FooterChar"/>
    <w:uiPriority w:val="99"/>
    <w:rsid w:val="00EF0040"/>
    <w:pPr>
      <w:tabs>
        <w:tab w:val="center" w:pos="4153"/>
        <w:tab w:val="right" w:pos="8306"/>
      </w:tabs>
    </w:pPr>
  </w:style>
  <w:style w:type="character" w:customStyle="1" w:styleId="FooterChar">
    <w:name w:val="Footer Char"/>
    <w:basedOn w:val="DefaultParagraphFont"/>
    <w:link w:val="Footer"/>
    <w:uiPriority w:val="99"/>
    <w:semiHidden/>
    <w:rsid w:val="003212D8"/>
    <w:rPr>
      <w:rFonts w:ascii="Arial" w:hAnsi="Arial"/>
      <w:sz w:val="20"/>
      <w:szCs w:val="24"/>
      <w:lang w:val="en-GB"/>
    </w:rPr>
  </w:style>
  <w:style w:type="paragraph" w:styleId="MacroText">
    <w:name w:val="macro"/>
    <w:link w:val="MacroTextChar"/>
    <w:uiPriority w:val="99"/>
    <w:semiHidden/>
    <w:rsid w:val="00EF0040"/>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sz w:val="20"/>
      <w:szCs w:val="20"/>
      <w:lang w:val="en-GB"/>
    </w:rPr>
  </w:style>
  <w:style w:type="character" w:customStyle="1" w:styleId="MacroTextChar">
    <w:name w:val="Macro Text Char"/>
    <w:basedOn w:val="DefaultParagraphFont"/>
    <w:link w:val="MacroText"/>
    <w:uiPriority w:val="99"/>
    <w:semiHidden/>
    <w:rsid w:val="003212D8"/>
    <w:rPr>
      <w:rFonts w:ascii="Courier New" w:hAnsi="Courier New" w:cs="Courier New"/>
      <w:sz w:val="20"/>
      <w:szCs w:val="20"/>
      <w:lang w:val="en-GB"/>
    </w:rPr>
  </w:style>
  <w:style w:type="paragraph" w:styleId="BodyTextIndent">
    <w:name w:val="Body Text Indent"/>
    <w:basedOn w:val="Normal"/>
    <w:link w:val="BodyTextIndentChar"/>
    <w:uiPriority w:val="99"/>
    <w:rsid w:val="00EF0040"/>
    <w:pPr>
      <w:spacing w:line="360" w:lineRule="auto"/>
      <w:ind w:left="720"/>
    </w:pPr>
  </w:style>
  <w:style w:type="character" w:customStyle="1" w:styleId="BodyTextIndentChar">
    <w:name w:val="Body Text Indent Char"/>
    <w:basedOn w:val="DefaultParagraphFont"/>
    <w:link w:val="BodyTextIndent"/>
    <w:uiPriority w:val="99"/>
    <w:rsid w:val="003212D8"/>
    <w:rPr>
      <w:rFonts w:ascii="Arial" w:hAnsi="Arial"/>
      <w:sz w:val="20"/>
      <w:szCs w:val="24"/>
      <w:lang w:val="en-GB"/>
    </w:rPr>
  </w:style>
  <w:style w:type="paragraph" w:styleId="BodyTextIndent2">
    <w:name w:val="Body Text Indent 2"/>
    <w:basedOn w:val="Normal"/>
    <w:link w:val="BodyTextIndent2Char"/>
    <w:uiPriority w:val="99"/>
    <w:rsid w:val="00EF0040"/>
    <w:pPr>
      <w:spacing w:line="360" w:lineRule="auto"/>
      <w:ind w:left="720" w:hanging="720"/>
      <w:jc w:val="both"/>
    </w:pPr>
    <w:rPr>
      <w:i/>
      <w:iCs/>
    </w:rPr>
  </w:style>
  <w:style w:type="character" w:customStyle="1" w:styleId="BodyTextIndent2Char">
    <w:name w:val="Body Text Indent 2 Char"/>
    <w:basedOn w:val="DefaultParagraphFont"/>
    <w:link w:val="BodyTextIndent2"/>
    <w:uiPriority w:val="99"/>
    <w:semiHidden/>
    <w:rsid w:val="003212D8"/>
    <w:rPr>
      <w:rFonts w:ascii="Arial" w:hAnsi="Arial"/>
      <w:sz w:val="20"/>
      <w:szCs w:val="24"/>
      <w:lang w:val="en-GB"/>
    </w:rPr>
  </w:style>
  <w:style w:type="paragraph" w:styleId="BodyTextIndent3">
    <w:name w:val="Body Text Indent 3"/>
    <w:basedOn w:val="Normal"/>
    <w:link w:val="BodyTextIndent3Char"/>
    <w:uiPriority w:val="99"/>
    <w:rsid w:val="00EF0040"/>
    <w:pPr>
      <w:ind w:left="720"/>
      <w:jc w:val="both"/>
    </w:pPr>
  </w:style>
  <w:style w:type="character" w:customStyle="1" w:styleId="BodyTextIndent3Char">
    <w:name w:val="Body Text Indent 3 Char"/>
    <w:basedOn w:val="DefaultParagraphFont"/>
    <w:link w:val="BodyTextIndent3"/>
    <w:uiPriority w:val="99"/>
    <w:semiHidden/>
    <w:rsid w:val="003212D8"/>
    <w:rPr>
      <w:rFonts w:ascii="Arial" w:hAnsi="Arial"/>
      <w:sz w:val="16"/>
      <w:szCs w:val="16"/>
      <w:lang w:val="en-GB"/>
    </w:rPr>
  </w:style>
  <w:style w:type="paragraph" w:styleId="BodyText">
    <w:name w:val="Body Text"/>
    <w:basedOn w:val="Normal"/>
    <w:link w:val="BodyTextChar"/>
    <w:uiPriority w:val="99"/>
    <w:rsid w:val="00EF0040"/>
    <w:pPr>
      <w:spacing w:line="360" w:lineRule="auto"/>
      <w:jc w:val="both"/>
    </w:pPr>
  </w:style>
  <w:style w:type="character" w:customStyle="1" w:styleId="BodyTextChar">
    <w:name w:val="Body Text Char"/>
    <w:basedOn w:val="DefaultParagraphFont"/>
    <w:link w:val="BodyText"/>
    <w:uiPriority w:val="99"/>
    <w:semiHidden/>
    <w:rsid w:val="003212D8"/>
    <w:rPr>
      <w:rFonts w:ascii="Arial" w:hAnsi="Arial"/>
      <w:sz w:val="20"/>
      <w:szCs w:val="24"/>
      <w:lang w:val="en-GB"/>
    </w:rPr>
  </w:style>
  <w:style w:type="character" w:styleId="PageNumber">
    <w:name w:val="page number"/>
    <w:basedOn w:val="DefaultParagraphFont"/>
    <w:uiPriority w:val="99"/>
    <w:rsid w:val="00EF0040"/>
    <w:rPr>
      <w:rFonts w:cs="Times New Roman"/>
    </w:rPr>
  </w:style>
  <w:style w:type="paragraph" w:customStyle="1" w:styleId="normaltext">
    <w:name w:val="normal text"/>
    <w:basedOn w:val="Normal"/>
    <w:uiPriority w:val="99"/>
    <w:rsid w:val="00EF0040"/>
    <w:pPr>
      <w:spacing w:line="260" w:lineRule="atLeast"/>
      <w:jc w:val="both"/>
    </w:pPr>
    <w:rPr>
      <w:rFonts w:ascii="Futura Bk BT" w:hAnsi="Futura Bk BT"/>
      <w:w w:val="110"/>
      <w:szCs w:val="20"/>
    </w:rPr>
  </w:style>
  <w:style w:type="paragraph" w:styleId="Title">
    <w:name w:val="Title"/>
    <w:basedOn w:val="Normal"/>
    <w:link w:val="TitleChar"/>
    <w:uiPriority w:val="99"/>
    <w:qFormat/>
    <w:rsid w:val="00EF0040"/>
    <w:pPr>
      <w:spacing w:line="360" w:lineRule="auto"/>
      <w:jc w:val="center"/>
    </w:pPr>
    <w:rPr>
      <w:rFonts w:ascii="Futura Md BT" w:hAnsi="Futura Md BT"/>
      <w:b/>
      <w:bCs/>
      <w:w w:val="110"/>
      <w:sz w:val="30"/>
    </w:rPr>
  </w:style>
  <w:style w:type="character" w:customStyle="1" w:styleId="TitleChar">
    <w:name w:val="Title Char"/>
    <w:basedOn w:val="DefaultParagraphFont"/>
    <w:link w:val="Title"/>
    <w:uiPriority w:val="10"/>
    <w:rsid w:val="003212D8"/>
    <w:rPr>
      <w:rFonts w:asciiTheme="majorHAnsi" w:eastAsiaTheme="majorEastAsia" w:hAnsiTheme="majorHAnsi" w:cstheme="majorBidi"/>
      <w:b/>
      <w:bCs/>
      <w:kern w:val="28"/>
      <w:sz w:val="32"/>
      <w:szCs w:val="32"/>
      <w:lang w:val="en-GB"/>
    </w:rPr>
  </w:style>
  <w:style w:type="paragraph" w:customStyle="1" w:styleId="Body">
    <w:name w:val="Body"/>
    <w:basedOn w:val="Normal"/>
    <w:uiPriority w:val="99"/>
    <w:rsid w:val="00EF0040"/>
    <w:pPr>
      <w:tabs>
        <w:tab w:val="left" w:pos="851"/>
        <w:tab w:val="left" w:pos="1701"/>
        <w:tab w:val="left" w:pos="2835"/>
        <w:tab w:val="left" w:pos="4253"/>
      </w:tabs>
      <w:spacing w:after="240"/>
      <w:jc w:val="both"/>
    </w:pPr>
    <w:rPr>
      <w:rFonts w:ascii="Times New Roman" w:hAnsi="Times New Roman"/>
      <w:sz w:val="24"/>
      <w:szCs w:val="20"/>
      <w:lang w:eastAsia="en-GB"/>
    </w:rPr>
  </w:style>
  <w:style w:type="paragraph" w:customStyle="1" w:styleId="afterhead1">
    <w:name w:val="afterhead1"/>
    <w:basedOn w:val="Normal"/>
    <w:uiPriority w:val="99"/>
    <w:rsid w:val="00EF0040"/>
    <w:pPr>
      <w:ind w:left="720"/>
      <w:jc w:val="both"/>
    </w:pPr>
    <w:rPr>
      <w:sz w:val="22"/>
      <w:szCs w:val="20"/>
      <w:lang w:eastAsia="en-GB"/>
    </w:rPr>
  </w:style>
  <w:style w:type="paragraph" w:styleId="FootnoteText">
    <w:name w:val="footnote text"/>
    <w:basedOn w:val="Normal"/>
    <w:link w:val="FootnoteTextChar"/>
    <w:uiPriority w:val="99"/>
    <w:semiHidden/>
    <w:rsid w:val="00EF0040"/>
    <w:pPr>
      <w:jc w:val="both"/>
    </w:pPr>
    <w:rPr>
      <w:szCs w:val="20"/>
    </w:rPr>
  </w:style>
  <w:style w:type="character" w:customStyle="1" w:styleId="FootnoteTextChar">
    <w:name w:val="Footnote Text Char"/>
    <w:basedOn w:val="DefaultParagraphFont"/>
    <w:link w:val="FootnoteText"/>
    <w:uiPriority w:val="99"/>
    <w:semiHidden/>
    <w:rsid w:val="003212D8"/>
    <w:rPr>
      <w:rFonts w:ascii="Arial" w:hAnsi="Arial"/>
      <w:sz w:val="20"/>
      <w:szCs w:val="20"/>
      <w:lang w:val="en-GB"/>
    </w:rPr>
  </w:style>
  <w:style w:type="character" w:styleId="FootnoteReference">
    <w:name w:val="footnote reference"/>
    <w:basedOn w:val="DefaultParagraphFont"/>
    <w:uiPriority w:val="99"/>
    <w:semiHidden/>
    <w:rsid w:val="00EF0040"/>
    <w:rPr>
      <w:rFonts w:cs="Times New Roman"/>
      <w:vertAlign w:val="superscript"/>
    </w:rPr>
  </w:style>
  <w:style w:type="paragraph" w:styleId="BalloonText">
    <w:name w:val="Balloon Text"/>
    <w:basedOn w:val="Normal"/>
    <w:link w:val="BalloonTextChar"/>
    <w:uiPriority w:val="99"/>
    <w:semiHidden/>
    <w:rsid w:val="00BB5C50"/>
    <w:rPr>
      <w:rFonts w:ascii="Tahoma" w:hAnsi="Tahoma" w:cs="Tahoma"/>
      <w:sz w:val="16"/>
      <w:szCs w:val="16"/>
    </w:rPr>
  </w:style>
  <w:style w:type="character" w:customStyle="1" w:styleId="BalloonTextChar">
    <w:name w:val="Balloon Text Char"/>
    <w:basedOn w:val="DefaultParagraphFont"/>
    <w:link w:val="BalloonText"/>
    <w:uiPriority w:val="99"/>
    <w:semiHidden/>
    <w:rsid w:val="003212D8"/>
    <w:rPr>
      <w:sz w:val="0"/>
      <w:szCs w:val="0"/>
      <w:lang w:val="en-GB"/>
    </w:rPr>
  </w:style>
  <w:style w:type="character" w:styleId="Hyperlink">
    <w:name w:val="Hyperlink"/>
    <w:basedOn w:val="DefaultParagraphFont"/>
    <w:uiPriority w:val="99"/>
    <w:rsid w:val="00B759C2"/>
    <w:rPr>
      <w:rFonts w:cs="Times New Roman"/>
      <w:color w:val="0000FF"/>
      <w:u w:val="single"/>
    </w:rPr>
  </w:style>
  <w:style w:type="paragraph" w:customStyle="1" w:styleId="Reportbigtitle">
    <w:name w:val="Report big title"/>
    <w:basedOn w:val="Normal"/>
    <w:uiPriority w:val="99"/>
    <w:rsid w:val="007E1AB5"/>
    <w:pPr>
      <w:spacing w:line="360" w:lineRule="auto"/>
      <w:ind w:left="720" w:hanging="720"/>
      <w:jc w:val="center"/>
    </w:pPr>
    <w:rPr>
      <w:rFonts w:ascii="Palatino" w:hAnsi="Palatino"/>
      <w:b/>
      <w:sz w:val="28"/>
      <w:szCs w:val="20"/>
    </w:rPr>
  </w:style>
  <w:style w:type="paragraph" w:customStyle="1" w:styleId="Numberedbodytext">
    <w:name w:val="Numbered body text"/>
    <w:basedOn w:val="Normal"/>
    <w:uiPriority w:val="99"/>
    <w:rsid w:val="007E1AB5"/>
    <w:pPr>
      <w:tabs>
        <w:tab w:val="left" w:pos="720"/>
      </w:tabs>
      <w:spacing w:line="360" w:lineRule="auto"/>
      <w:ind w:left="720" w:hanging="720"/>
      <w:jc w:val="both"/>
    </w:pPr>
    <w:rPr>
      <w:rFonts w:ascii="Palatino" w:hAnsi="Palatino"/>
      <w:szCs w:val="20"/>
    </w:rPr>
  </w:style>
  <w:style w:type="paragraph" w:customStyle="1" w:styleId="Reportsub-title">
    <w:name w:val="Report sub-title"/>
    <w:basedOn w:val="Normal"/>
    <w:uiPriority w:val="99"/>
    <w:rsid w:val="007E1AB5"/>
    <w:pPr>
      <w:spacing w:line="360" w:lineRule="auto"/>
      <w:ind w:left="720" w:hanging="720"/>
      <w:jc w:val="both"/>
    </w:pPr>
    <w:rPr>
      <w:rFonts w:ascii="Palatino" w:hAnsi="Palatino"/>
      <w:b/>
      <w:szCs w:val="20"/>
    </w:rPr>
  </w:style>
  <w:style w:type="paragraph" w:customStyle="1" w:styleId="Reportbodytext">
    <w:name w:val="Report body text"/>
    <w:basedOn w:val="Normal"/>
    <w:uiPriority w:val="99"/>
    <w:rsid w:val="007E1AB5"/>
    <w:pPr>
      <w:spacing w:line="360" w:lineRule="auto"/>
      <w:ind w:left="720" w:hanging="720"/>
      <w:jc w:val="both"/>
    </w:pPr>
    <w:rPr>
      <w:rFonts w:ascii="Palatino" w:hAnsi="Palatino"/>
      <w:szCs w:val="20"/>
    </w:rPr>
  </w:style>
  <w:style w:type="paragraph" w:customStyle="1" w:styleId="Reportitalicsub-title">
    <w:name w:val="Report italic sub-title"/>
    <w:basedOn w:val="Reportsub-title"/>
    <w:uiPriority w:val="99"/>
    <w:rsid w:val="007E1AB5"/>
    <w:rPr>
      <w:b w:val="0"/>
      <w:i/>
    </w:rPr>
  </w:style>
  <w:style w:type="paragraph" w:styleId="BodyText3">
    <w:name w:val="Body Text 3"/>
    <w:basedOn w:val="Normal"/>
    <w:link w:val="BodyText3Char"/>
    <w:uiPriority w:val="99"/>
    <w:rsid w:val="007E1AB5"/>
    <w:pPr>
      <w:spacing w:after="120"/>
    </w:pPr>
    <w:rPr>
      <w:sz w:val="16"/>
      <w:szCs w:val="16"/>
    </w:rPr>
  </w:style>
  <w:style w:type="character" w:customStyle="1" w:styleId="BodyText3Char">
    <w:name w:val="Body Text 3 Char"/>
    <w:basedOn w:val="DefaultParagraphFont"/>
    <w:link w:val="BodyText3"/>
    <w:uiPriority w:val="99"/>
    <w:semiHidden/>
    <w:rsid w:val="003212D8"/>
    <w:rPr>
      <w:rFonts w:ascii="Arial" w:hAnsi="Arial"/>
      <w:sz w:val="16"/>
      <w:szCs w:val="16"/>
      <w:lang w:val="en-GB"/>
    </w:rPr>
  </w:style>
  <w:style w:type="paragraph" w:customStyle="1" w:styleId="inset">
    <w:name w:val="inset"/>
    <w:basedOn w:val="Normal"/>
    <w:uiPriority w:val="99"/>
    <w:rsid w:val="007E1AB5"/>
    <w:pPr>
      <w:tabs>
        <w:tab w:val="left" w:pos="1080"/>
      </w:tabs>
      <w:spacing w:line="360" w:lineRule="atLeast"/>
      <w:ind w:left="1800" w:hanging="1800"/>
      <w:jc w:val="both"/>
    </w:pPr>
    <w:rPr>
      <w:rFonts w:ascii="Palatino" w:hAnsi="Palatino"/>
      <w:szCs w:val="20"/>
    </w:rPr>
  </w:style>
  <w:style w:type="paragraph" w:customStyle="1" w:styleId="Reporttitle">
    <w:name w:val="Report title"/>
    <w:basedOn w:val="Normal"/>
    <w:uiPriority w:val="99"/>
    <w:rsid w:val="00146D49"/>
    <w:pPr>
      <w:spacing w:line="360" w:lineRule="auto"/>
      <w:ind w:left="720" w:hanging="720"/>
      <w:jc w:val="center"/>
    </w:pPr>
    <w:rPr>
      <w:rFonts w:ascii="Palatino" w:hAnsi="Palatino"/>
      <w:b/>
      <w:sz w:val="24"/>
      <w:szCs w:val="20"/>
    </w:rPr>
  </w:style>
  <w:style w:type="paragraph" w:customStyle="1" w:styleId="Section3body">
    <w:name w:val="Section 3 body"/>
    <w:basedOn w:val="Normal"/>
    <w:uiPriority w:val="99"/>
    <w:rsid w:val="00146D49"/>
    <w:pPr>
      <w:spacing w:line="360" w:lineRule="auto"/>
      <w:ind w:left="720" w:hanging="720"/>
      <w:jc w:val="both"/>
    </w:pPr>
    <w:rPr>
      <w:rFonts w:ascii="Palatino" w:hAnsi="Palatino"/>
      <w:szCs w:val="20"/>
    </w:rPr>
  </w:style>
  <w:style w:type="paragraph" w:styleId="List2">
    <w:name w:val="List 2"/>
    <w:basedOn w:val="Normal"/>
    <w:uiPriority w:val="99"/>
    <w:rsid w:val="00146D49"/>
    <w:pPr>
      <w:ind w:left="720" w:hanging="360"/>
    </w:pPr>
    <w:rPr>
      <w:rFonts w:ascii="Palatino" w:hAnsi="Palatino"/>
      <w:szCs w:val="20"/>
    </w:rPr>
  </w:style>
  <w:style w:type="paragraph" w:customStyle="1" w:styleId="Reportitalicsub-heading">
    <w:name w:val="Report italic sub-heading"/>
    <w:basedOn w:val="Reportbodytext"/>
    <w:uiPriority w:val="99"/>
    <w:rsid w:val="00146D49"/>
    <w:pPr>
      <w:keepNext/>
    </w:pPr>
    <w:rPr>
      <w:b/>
      <w:i/>
    </w:rPr>
  </w:style>
  <w:style w:type="paragraph" w:styleId="BodyText2">
    <w:name w:val="Body Text 2"/>
    <w:basedOn w:val="Normal"/>
    <w:link w:val="BodyText2Char"/>
    <w:uiPriority w:val="99"/>
    <w:rsid w:val="00146D49"/>
    <w:pPr>
      <w:keepNext/>
      <w:spacing w:line="360" w:lineRule="auto"/>
      <w:jc w:val="both"/>
    </w:pPr>
    <w:rPr>
      <w:rFonts w:ascii="Palatino" w:hAnsi="Palatino"/>
      <w:szCs w:val="20"/>
    </w:rPr>
  </w:style>
  <w:style w:type="character" w:customStyle="1" w:styleId="BodyText2Char">
    <w:name w:val="Body Text 2 Char"/>
    <w:basedOn w:val="DefaultParagraphFont"/>
    <w:link w:val="BodyText2"/>
    <w:uiPriority w:val="99"/>
    <w:semiHidden/>
    <w:rsid w:val="003212D8"/>
    <w:rPr>
      <w:rFonts w:ascii="Arial" w:hAnsi="Arial"/>
      <w:sz w:val="20"/>
      <w:szCs w:val="24"/>
      <w:lang w:val="en-GB"/>
    </w:rPr>
  </w:style>
  <w:style w:type="character" w:styleId="CommentReference">
    <w:name w:val="annotation reference"/>
    <w:basedOn w:val="DefaultParagraphFont"/>
    <w:uiPriority w:val="99"/>
    <w:rsid w:val="00A96474"/>
    <w:rPr>
      <w:rFonts w:cs="Times New Roman"/>
      <w:sz w:val="16"/>
      <w:szCs w:val="16"/>
    </w:rPr>
  </w:style>
  <w:style w:type="paragraph" w:styleId="CommentText">
    <w:name w:val="annotation text"/>
    <w:basedOn w:val="Normal"/>
    <w:link w:val="CommentTextChar"/>
    <w:uiPriority w:val="99"/>
    <w:rsid w:val="00A96474"/>
    <w:rPr>
      <w:szCs w:val="20"/>
    </w:rPr>
  </w:style>
  <w:style w:type="character" w:customStyle="1" w:styleId="CommentTextChar">
    <w:name w:val="Comment Text Char"/>
    <w:basedOn w:val="DefaultParagraphFont"/>
    <w:link w:val="CommentText"/>
    <w:uiPriority w:val="99"/>
    <w:locked/>
    <w:rsid w:val="00A96474"/>
    <w:rPr>
      <w:rFonts w:ascii="Arial" w:hAnsi="Arial" w:cs="Times New Roman"/>
      <w:lang w:eastAsia="en-US"/>
    </w:rPr>
  </w:style>
  <w:style w:type="paragraph" w:styleId="CommentSubject">
    <w:name w:val="annotation subject"/>
    <w:basedOn w:val="CommentText"/>
    <w:next w:val="CommentText"/>
    <w:link w:val="CommentSubjectChar"/>
    <w:uiPriority w:val="99"/>
    <w:rsid w:val="00A96474"/>
    <w:rPr>
      <w:b/>
      <w:bCs/>
    </w:rPr>
  </w:style>
  <w:style w:type="character" w:customStyle="1" w:styleId="CommentSubjectChar">
    <w:name w:val="Comment Subject Char"/>
    <w:basedOn w:val="CommentTextChar"/>
    <w:link w:val="CommentSubject"/>
    <w:uiPriority w:val="99"/>
    <w:locked/>
    <w:rsid w:val="00A96474"/>
    <w:rPr>
      <w:rFonts w:ascii="Arial" w:hAnsi="Arial" w:cs="Times New Roman"/>
      <w:b/>
      <w:bCs/>
      <w:lang w:eastAsia="en-US"/>
    </w:rPr>
  </w:style>
  <w:style w:type="paragraph" w:styleId="DocumentMap">
    <w:name w:val="Document Map"/>
    <w:basedOn w:val="Normal"/>
    <w:link w:val="DocumentMapChar"/>
    <w:uiPriority w:val="99"/>
    <w:semiHidden/>
    <w:rsid w:val="000F75C9"/>
    <w:pPr>
      <w:shd w:val="clear" w:color="auto" w:fill="000080"/>
    </w:pPr>
    <w:rPr>
      <w:rFonts w:ascii="Tahoma" w:hAnsi="Tahoma" w:cs="Tahoma"/>
      <w:szCs w:val="20"/>
    </w:rPr>
  </w:style>
  <w:style w:type="character" w:customStyle="1" w:styleId="DocumentMapChar">
    <w:name w:val="Document Map Char"/>
    <w:basedOn w:val="DefaultParagraphFont"/>
    <w:link w:val="DocumentMap"/>
    <w:uiPriority w:val="99"/>
    <w:semiHidden/>
    <w:rsid w:val="003212D8"/>
    <w:rPr>
      <w:sz w:val="0"/>
      <w:szCs w:val="0"/>
      <w:lang w:val="en-GB"/>
    </w:rPr>
  </w:style>
  <w:style w:type="paragraph" w:styleId="ListParagraph">
    <w:name w:val="List Paragraph"/>
    <w:basedOn w:val="Normal"/>
    <w:uiPriority w:val="34"/>
    <w:qFormat/>
    <w:rsid w:val="00310F45"/>
    <w:pPr>
      <w:ind w:left="720"/>
      <w:contextualSpacing/>
    </w:pPr>
  </w:style>
  <w:style w:type="table" w:styleId="TableGrid">
    <w:name w:val="Table Grid"/>
    <w:basedOn w:val="TableNormal"/>
    <w:uiPriority w:val="39"/>
    <w:rsid w:val="001351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44E3D"/>
    <w:rPr>
      <w:rFonts w:ascii="Arial" w:hAnsi="Arial"/>
      <w:sz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5930359">
      <w:bodyDiv w:val="1"/>
      <w:marLeft w:val="0"/>
      <w:marRight w:val="0"/>
      <w:marTop w:val="0"/>
      <w:marBottom w:val="0"/>
      <w:divBdr>
        <w:top w:val="none" w:sz="0" w:space="0" w:color="auto"/>
        <w:left w:val="none" w:sz="0" w:space="0" w:color="auto"/>
        <w:bottom w:val="none" w:sz="0" w:space="0" w:color="auto"/>
        <w:right w:val="none" w:sz="0" w:space="0" w:color="auto"/>
      </w:divBdr>
    </w:div>
    <w:div w:id="544415704">
      <w:marLeft w:val="0"/>
      <w:marRight w:val="0"/>
      <w:marTop w:val="0"/>
      <w:marBottom w:val="0"/>
      <w:divBdr>
        <w:top w:val="none" w:sz="0" w:space="0" w:color="auto"/>
        <w:left w:val="none" w:sz="0" w:space="0" w:color="auto"/>
        <w:bottom w:val="none" w:sz="0" w:space="0" w:color="auto"/>
        <w:right w:val="none" w:sz="0" w:space="0" w:color="auto"/>
      </w:divBdr>
    </w:div>
    <w:div w:id="749694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UNITEDKINGDOM!321060338.1</documentid>
  <senderid>LITTLEMM</senderid>
  <senderemail>MAGGIE.LITTLEMORE@CLYDECO.COM</senderemail>
  <lastmodified>2024-09-28T15:02:00.0000000+01:00</lastmodified>
  <database>UNITEDKINGDOM</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DFE85347B3AA4B8D78E183F2971B17" ma:contentTypeVersion="16" ma:contentTypeDescription="Create a new document." ma:contentTypeScope="" ma:versionID="5a0778bae8fdcc7ffa6aa9a9587408c6">
  <xsd:schema xmlns:xsd="http://www.w3.org/2001/XMLSchema" xmlns:xs="http://www.w3.org/2001/XMLSchema" xmlns:p="http://schemas.microsoft.com/office/2006/metadata/properties" xmlns:ns3="4dcafb6f-f1cf-4f77-a0b1-948a7914912f" xmlns:ns4="a8803766-5af6-4684-8db0-d1e492864a16" targetNamespace="http://schemas.microsoft.com/office/2006/metadata/properties" ma:root="true" ma:fieldsID="e93c78dcb66eef6a25aed3f50b702d54" ns3:_="" ns4:_="">
    <xsd:import namespace="4dcafb6f-f1cf-4f77-a0b1-948a7914912f"/>
    <xsd:import namespace="a8803766-5af6-4684-8db0-d1e492864a1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cafb6f-f1cf-4f77-a0b1-948a79149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803766-5af6-4684-8db0-d1e492864a16"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4dcafb6f-f1cf-4f77-a0b1-948a7914912f"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FBB9D3-7C7E-4714-8506-E9F54B0252B6}">
  <ds:schemaRefs>
    <ds:schemaRef ds:uri="http://schemas.openxmlformats.org/officeDocument/2006/bibliography"/>
    <ds:schemaRef ds:uri="http://www.imanage.com/work/xmlschema"/>
  </ds:schemaRefs>
</ds:datastoreItem>
</file>

<file path=customXml/itemProps2.xml><?xml version="1.0" encoding="utf-8"?>
<ds:datastoreItem xmlns:ds="http://schemas.openxmlformats.org/officeDocument/2006/customXml" ds:itemID="{55A45455-EEEB-4AC7-8FD2-4EFB70EFA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cafb6f-f1cf-4f77-a0b1-948a7914912f"/>
    <ds:schemaRef ds:uri="a8803766-5af6-4684-8db0-d1e492864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0B16ED-B09E-49EC-9259-4F6741468EC6}">
  <ds:schemaRefs>
    <ds:schemaRef ds:uri="http://schemas.openxmlformats.org/officeDocument/2006/bibliography"/>
  </ds:schemaRefs>
</ds:datastoreItem>
</file>

<file path=customXml/itemProps4.xml><?xml version="1.0" encoding="utf-8"?>
<ds:datastoreItem xmlns:ds="http://schemas.openxmlformats.org/officeDocument/2006/customXml" ds:itemID="{DB4FADA6-4C4B-415B-B97E-35E083DD90BE}">
  <ds:schemaRefs>
    <ds:schemaRef ds:uri="http://schemas.microsoft.com/office/infopath/2007/PartnerControls"/>
    <ds:schemaRef ds:uri="http://purl.org/dc/elements/1.1/"/>
    <ds:schemaRef ds:uri="http://schemas.microsoft.com/office/2006/metadata/properties"/>
    <ds:schemaRef ds:uri="a8803766-5af6-4684-8db0-d1e492864a16"/>
    <ds:schemaRef ds:uri="http://purl.org/dc/terms/"/>
    <ds:schemaRef ds:uri="http://schemas.openxmlformats.org/package/2006/metadata/core-properties"/>
    <ds:schemaRef ds:uri="http://schemas.microsoft.com/office/2006/documentManagement/types"/>
    <ds:schemaRef ds:uri="4dcafb6f-f1cf-4f77-a0b1-948a7914912f"/>
    <ds:schemaRef ds:uri="http://www.w3.org/XML/1998/namespace"/>
    <ds:schemaRef ds:uri="http://purl.org/dc/dcmitype/"/>
  </ds:schemaRefs>
</ds:datastoreItem>
</file>

<file path=customXml/itemProps5.xml><?xml version="1.0" encoding="utf-8"?>
<ds:datastoreItem xmlns:ds="http://schemas.openxmlformats.org/officeDocument/2006/customXml" ds:itemID="{FE13E6AE-9E60-4721-81CE-45462744FF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15059</Words>
  <Characters>78639</Characters>
  <Application>Microsoft Office Word</Application>
  <DocSecurity>0</DocSecurity>
  <Lines>2650</Lines>
  <Paragraphs>797</Paragraphs>
  <ScaleCrop>false</ScaleCrop>
  <HeadingPairs>
    <vt:vector size="2" baseType="variant">
      <vt:variant>
        <vt:lpstr>Title</vt:lpstr>
      </vt:variant>
      <vt:variant>
        <vt:i4>1</vt:i4>
      </vt:variant>
    </vt:vector>
  </HeadingPairs>
  <TitlesOfParts>
    <vt:vector size="1" baseType="lpstr">
      <vt:lpstr>STRUCTURE</vt:lpstr>
    </vt:vector>
  </TitlesOfParts>
  <Company>Authorised Company</Company>
  <LinksUpToDate>false</LinksUpToDate>
  <CharactersWithSpaces>93687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STRUCTURE</dc:title>
  <dc:creator>Authorised User</dc:creator>
  <cp:lastModifiedBy>Rebecca Taylor</cp:lastModifiedBy>
  <cp:revision>2</cp:revision>
  <cp:lastPrinted>2023-10-12T09:17:00Z</cp:lastPrinted>
  <dcterms:created xsi:type="dcterms:W3CDTF">2024-10-29T16:52:00Z</dcterms:created>
  <dcterms:modified xsi:type="dcterms:W3CDTF">2024-10-29T16:52:00Z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0x010100FBDFE85347B3AA4B8D78E183F2971B17</vt:lpwstr>
  </property>
  <property fmtid="{D5CDD505-2E9C-101B-9397-08002B2CF9AE}" pid="3" name="ItemID">
    <vt:i4>521362842</vt:i4>
  </property>
</Properties>
</file>